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2A8E36" w14:textId="28E61516" w:rsidR="007632A9" w:rsidRPr="00A81E69" w:rsidRDefault="00A45317">
      <w:pPr>
        <w:spacing w:line="480" w:lineRule="auto"/>
        <w:jc w:val="center"/>
        <w:rPr>
          <w:rFonts w:cstheme="minorBidi"/>
          <w:b/>
          <w:bCs/>
          <w:sz w:val="24"/>
          <w:szCs w:val="24"/>
        </w:rPr>
      </w:pPr>
      <w:ins w:id="0" w:author="xguan" w:date="2013-04-23T14:41:00Z">
        <w:r w:rsidRPr="00A81E69">
          <w:rPr>
            <w:sz w:val="24"/>
            <w:szCs w:val="24"/>
          </w:rPr>
          <w:t xml:space="preserve">Computational and Experimental Analyses of the </w:t>
        </w:r>
        <w:del w:id="1" w:author="Raj Chakrabarti" w:date="2013-04-27T12:55:00Z">
          <w:r w:rsidRPr="00A81E69" w:rsidDel="007110D4">
            <w:rPr>
              <w:sz w:val="24"/>
              <w:szCs w:val="24"/>
            </w:rPr>
            <w:delText>Mechanism of Inhibition</w:delText>
          </w:r>
        </w:del>
      </w:ins>
      <w:ins w:id="2" w:author="Raj Chakrabarti" w:date="2013-04-27T12:55:00Z">
        <w:r w:rsidR="007110D4" w:rsidRPr="00A81E69">
          <w:rPr>
            <w:sz w:val="24"/>
            <w:szCs w:val="24"/>
          </w:rPr>
          <w:t>Inhibition Mechanism</w:t>
        </w:r>
      </w:ins>
      <w:ins w:id="3" w:author="xguan" w:date="2013-04-23T14:41:00Z">
        <w:r w:rsidRPr="00A81E69">
          <w:rPr>
            <w:sz w:val="24"/>
            <w:szCs w:val="24"/>
          </w:rPr>
          <w:t xml:space="preserve"> of Human SIRT3 Deacetylase</w:t>
        </w:r>
      </w:ins>
      <w:del w:id="4" w:author="xguan" w:date="2013-04-23T14:41:00Z">
        <w:r w:rsidR="007632A9" w:rsidRPr="00A81E69">
          <w:rPr>
            <w:b/>
            <w:bCs/>
            <w:sz w:val="24"/>
            <w:szCs w:val="24"/>
          </w:rPr>
          <w:delText xml:space="preserve">Mechanism of Human SIRT3 inhibition by </w:delText>
        </w:r>
        <w:commentRangeStart w:id="5"/>
        <w:r w:rsidR="007632A9" w:rsidRPr="00A81E69">
          <w:rPr>
            <w:b/>
            <w:bCs/>
            <w:sz w:val="24"/>
            <w:szCs w:val="24"/>
          </w:rPr>
          <w:delText>Nicotinamide</w:delText>
        </w:r>
      </w:del>
      <w:commentRangeEnd w:id="5"/>
      <w:r w:rsidR="007632A9" w:rsidRPr="00A81E69">
        <w:rPr>
          <w:rStyle w:val="CommentReference"/>
          <w:rFonts w:cstheme="minorBidi"/>
        </w:rPr>
        <w:commentReference w:id="5"/>
      </w:r>
      <w:r w:rsidR="007632A9" w:rsidRPr="00A81E69">
        <w:rPr>
          <w:b/>
          <w:bCs/>
          <w:sz w:val="24"/>
          <w:szCs w:val="24"/>
          <w:vertAlign w:val="superscript"/>
        </w:rPr>
        <w:t>§</w:t>
      </w:r>
    </w:p>
    <w:p w14:paraId="709E9BFC" w14:textId="77777777" w:rsidR="007632A9" w:rsidRPr="00A81E69" w:rsidRDefault="007632A9">
      <w:pPr>
        <w:spacing w:line="480" w:lineRule="auto"/>
        <w:jc w:val="center"/>
        <w:rPr>
          <w:sz w:val="24"/>
          <w:szCs w:val="24"/>
          <w:vertAlign w:val="superscript"/>
        </w:rPr>
      </w:pPr>
      <w:r w:rsidRPr="00A81E69">
        <w:rPr>
          <w:sz w:val="24"/>
          <w:szCs w:val="24"/>
        </w:rPr>
        <w:t>Xiangying Guan</w:t>
      </w:r>
      <w:r w:rsidRPr="00A81E69">
        <w:rPr>
          <w:sz w:val="24"/>
          <w:szCs w:val="24"/>
          <w:vertAlign w:val="superscript"/>
        </w:rPr>
        <w:t>1</w:t>
      </w:r>
      <w:r w:rsidRPr="00A81E69">
        <w:rPr>
          <w:rFonts w:cstheme="minorBidi"/>
          <w:sz w:val="24"/>
          <w:szCs w:val="24"/>
          <w:vertAlign w:val="superscript"/>
        </w:rPr>
        <w:sym w:font="Wingdings 2" w:char="F085"/>
      </w:r>
      <w:r w:rsidRPr="00A81E69">
        <w:rPr>
          <w:sz w:val="24"/>
          <w:szCs w:val="24"/>
        </w:rPr>
        <w:t>, Eric Knoll</w:t>
      </w:r>
      <w:r w:rsidRPr="00A81E69">
        <w:rPr>
          <w:sz w:val="24"/>
          <w:szCs w:val="24"/>
          <w:vertAlign w:val="superscript"/>
        </w:rPr>
        <w:t>1</w:t>
      </w:r>
      <w:r w:rsidRPr="00A81E69">
        <w:rPr>
          <w:rFonts w:cstheme="minorBidi"/>
          <w:sz w:val="24"/>
          <w:szCs w:val="24"/>
          <w:vertAlign w:val="superscript"/>
        </w:rPr>
        <w:sym w:font="Wingdings 2" w:char="F085"/>
      </w:r>
      <w:r w:rsidRPr="00A81E69">
        <w:rPr>
          <w:sz w:val="24"/>
          <w:szCs w:val="24"/>
        </w:rPr>
        <w:t>, Raj Chakrabarti</w:t>
      </w:r>
      <w:r w:rsidRPr="00A81E69">
        <w:rPr>
          <w:sz w:val="24"/>
          <w:szCs w:val="24"/>
          <w:vertAlign w:val="superscript"/>
        </w:rPr>
        <w:t>2*</w:t>
      </w:r>
    </w:p>
    <w:p w14:paraId="0FD301D2" w14:textId="77777777" w:rsidR="007632A9" w:rsidRPr="00A81E69" w:rsidRDefault="007632A9">
      <w:pPr>
        <w:spacing w:line="480" w:lineRule="auto"/>
        <w:jc w:val="center"/>
        <w:rPr>
          <w:sz w:val="24"/>
          <w:szCs w:val="24"/>
        </w:rPr>
      </w:pPr>
      <w:r w:rsidRPr="00A81E69">
        <w:rPr>
          <w:sz w:val="24"/>
          <w:szCs w:val="24"/>
          <w:vertAlign w:val="superscript"/>
        </w:rPr>
        <w:t>1</w:t>
      </w:r>
      <w:r w:rsidRPr="00A81E69">
        <w:rPr>
          <w:sz w:val="24"/>
          <w:szCs w:val="24"/>
        </w:rPr>
        <w:t xml:space="preserve"> PMC Advanced Technology, LLC, NJ 08003, USA</w:t>
      </w:r>
    </w:p>
    <w:p w14:paraId="2CF97EBA" w14:textId="77777777" w:rsidR="007632A9" w:rsidRPr="00A81E69" w:rsidRDefault="007632A9">
      <w:pPr>
        <w:spacing w:line="480" w:lineRule="auto"/>
        <w:jc w:val="center"/>
        <w:rPr>
          <w:sz w:val="24"/>
          <w:szCs w:val="24"/>
        </w:rPr>
      </w:pPr>
      <w:r w:rsidRPr="00A81E69">
        <w:rPr>
          <w:sz w:val="24"/>
          <w:szCs w:val="24"/>
          <w:vertAlign w:val="superscript"/>
        </w:rPr>
        <w:t xml:space="preserve">2 </w:t>
      </w:r>
      <w:r w:rsidRPr="00A81E69">
        <w:rPr>
          <w:sz w:val="24"/>
          <w:szCs w:val="24"/>
        </w:rPr>
        <w:t xml:space="preserve">Department of Chemical Engineering, College of Engineering, </w:t>
      </w:r>
    </w:p>
    <w:p w14:paraId="7A7F6A34" w14:textId="77777777" w:rsidR="007632A9" w:rsidRPr="00A81E69" w:rsidRDefault="007632A9">
      <w:pPr>
        <w:spacing w:line="480" w:lineRule="auto"/>
        <w:jc w:val="center"/>
        <w:rPr>
          <w:sz w:val="24"/>
          <w:szCs w:val="24"/>
        </w:rPr>
      </w:pPr>
      <w:r w:rsidRPr="00A81E69">
        <w:rPr>
          <w:sz w:val="24"/>
          <w:szCs w:val="24"/>
        </w:rPr>
        <w:t>Carnegie Mellon University, PA, USA</w:t>
      </w:r>
    </w:p>
    <w:p w14:paraId="051A356B" w14:textId="77777777" w:rsidR="007632A9" w:rsidRPr="00A81E69" w:rsidRDefault="007632A9">
      <w:pPr>
        <w:pStyle w:val="NoSpacing"/>
        <w:spacing w:line="480" w:lineRule="auto"/>
        <w:jc w:val="center"/>
        <w:rPr>
          <w:rFonts w:ascii="Times New Roman" w:hAnsi="Times New Roman" w:cs="Times New Roman"/>
          <w:sz w:val="24"/>
          <w:szCs w:val="24"/>
        </w:rPr>
      </w:pPr>
      <w:r w:rsidRPr="00A81E69">
        <w:rPr>
          <w:rFonts w:ascii="Times New Roman" w:hAnsi="Times New Roman" w:cs="Times New Roman"/>
          <w:sz w:val="24"/>
          <w:szCs w:val="24"/>
          <w:vertAlign w:val="superscript"/>
        </w:rPr>
        <w:sym w:font="Wingdings 2" w:char="F085"/>
      </w:r>
      <w:r w:rsidRPr="00A81E69">
        <w:rPr>
          <w:rFonts w:ascii="Times New Roman" w:hAnsi="Times New Roman" w:cs="Times New Roman"/>
          <w:sz w:val="24"/>
          <w:szCs w:val="24"/>
        </w:rPr>
        <w:t xml:space="preserve"> Both authors contributed equally to the results of this work.</w:t>
      </w:r>
    </w:p>
    <w:p w14:paraId="59800C55" w14:textId="77777777" w:rsidR="007632A9" w:rsidRPr="00A81E69" w:rsidRDefault="007632A9">
      <w:pPr>
        <w:pStyle w:val="NoSpacing"/>
        <w:spacing w:line="480" w:lineRule="auto"/>
        <w:jc w:val="center"/>
        <w:rPr>
          <w:rFonts w:ascii="Times New Roman" w:hAnsi="Times New Roman" w:cs="Times New Roman"/>
          <w:sz w:val="24"/>
          <w:szCs w:val="24"/>
        </w:rPr>
      </w:pPr>
      <w:r w:rsidRPr="00A81E69">
        <w:rPr>
          <w:rFonts w:ascii="Times New Roman" w:hAnsi="Times New Roman" w:cs="Times New Roman"/>
          <w:b/>
          <w:bCs/>
          <w:sz w:val="24"/>
          <w:szCs w:val="24"/>
          <w:vertAlign w:val="superscript"/>
        </w:rPr>
        <w:t>§</w:t>
      </w:r>
      <w:r w:rsidRPr="00A81E69">
        <w:rPr>
          <w:rFonts w:ascii="Times New Roman" w:hAnsi="Times New Roman" w:cs="Times New Roman"/>
          <w:sz w:val="24"/>
          <w:szCs w:val="24"/>
        </w:rPr>
        <w:t>This work was partially supported by NSF Grant 1157446</w:t>
      </w:r>
    </w:p>
    <w:p w14:paraId="2065F724" w14:textId="77777777" w:rsidR="007632A9" w:rsidRPr="00A81E69" w:rsidRDefault="007632A9">
      <w:pPr>
        <w:spacing w:line="480" w:lineRule="auto"/>
        <w:rPr>
          <w:rFonts w:cstheme="minorBidi"/>
          <w:sz w:val="24"/>
          <w:szCs w:val="24"/>
        </w:rPr>
      </w:pPr>
    </w:p>
    <w:p w14:paraId="02C6E6E4" w14:textId="77777777" w:rsidR="007632A9" w:rsidRPr="00A81E69" w:rsidRDefault="007632A9">
      <w:pPr>
        <w:pStyle w:val="NormalWeb"/>
        <w:suppressAutoHyphens/>
        <w:spacing w:before="0" w:beforeAutospacing="0" w:after="0" w:afterAutospacing="0" w:line="480" w:lineRule="auto"/>
        <w:rPr>
          <w:rFonts w:ascii="Times New Roman" w:eastAsia="SimSun" w:hAnsi="Times New Roman" w:cstheme="minorBidi"/>
          <w:kern w:val="1"/>
          <w:vertAlign w:val="superscript"/>
          <w:lang w:eastAsia="hi-IN" w:bidi="hi-IN"/>
        </w:rPr>
      </w:pPr>
    </w:p>
    <w:p w14:paraId="23945EE5" w14:textId="77777777" w:rsidR="007632A9" w:rsidRPr="00A81E69" w:rsidRDefault="007632A9">
      <w:pPr>
        <w:pStyle w:val="NoSpacing"/>
        <w:spacing w:line="480" w:lineRule="auto"/>
        <w:rPr>
          <w:rFonts w:ascii="Times New Roman" w:hAnsi="Times New Roman" w:cs="Times New Roman"/>
          <w:sz w:val="24"/>
          <w:szCs w:val="24"/>
        </w:rPr>
      </w:pPr>
      <w:r w:rsidRPr="00A81E69">
        <w:rPr>
          <w:rFonts w:ascii="Times New Roman" w:hAnsi="Times New Roman" w:cs="Times New Roman"/>
          <w:sz w:val="24"/>
          <w:szCs w:val="24"/>
        </w:rPr>
        <w:t xml:space="preserve">* To whom correspondence should be addressed: </w:t>
      </w:r>
    </w:p>
    <w:p w14:paraId="0E09352A" w14:textId="77777777" w:rsidR="007632A9" w:rsidRPr="00A81E69" w:rsidRDefault="007632A9">
      <w:pPr>
        <w:spacing w:line="360" w:lineRule="auto"/>
        <w:rPr>
          <w:sz w:val="24"/>
          <w:szCs w:val="24"/>
        </w:rPr>
      </w:pPr>
      <w:r w:rsidRPr="00A81E69">
        <w:rPr>
          <w:sz w:val="24"/>
          <w:szCs w:val="24"/>
        </w:rPr>
        <w:t>Raj Chakrabarti, Ph.D.</w:t>
      </w:r>
    </w:p>
    <w:p w14:paraId="124938B2" w14:textId="77777777" w:rsidR="007632A9" w:rsidRPr="00A81E69" w:rsidRDefault="007632A9">
      <w:pPr>
        <w:pStyle w:val="Heading1"/>
        <w:rPr>
          <w:rStyle w:val="text1"/>
          <w:rFonts w:ascii="Times New Roman" w:hAnsi="Times New Roman" w:cs="Times New Roman"/>
          <w:color w:val="auto"/>
          <w:spacing w:val="0"/>
          <w:sz w:val="24"/>
          <w:szCs w:val="24"/>
        </w:rPr>
      </w:pPr>
      <w:r w:rsidRPr="00A81E69">
        <w:rPr>
          <w:rStyle w:val="text1"/>
          <w:rFonts w:ascii="Times New Roman" w:hAnsi="Times New Roman" w:cs="Times New Roman"/>
          <w:color w:val="auto"/>
          <w:spacing w:val="0"/>
          <w:sz w:val="24"/>
          <w:szCs w:val="24"/>
        </w:rPr>
        <w:t xml:space="preserve">Associate Professor of Chemical Engineering and </w:t>
      </w:r>
    </w:p>
    <w:p w14:paraId="1E10AD21" w14:textId="77777777" w:rsidR="007632A9" w:rsidRPr="00A81E69" w:rsidRDefault="007632A9">
      <w:pPr>
        <w:pStyle w:val="Heading1"/>
        <w:rPr>
          <w:rFonts w:cstheme="minorBidi"/>
          <w:color w:val="auto"/>
        </w:rPr>
      </w:pPr>
      <w:r w:rsidRPr="00A81E69">
        <w:rPr>
          <w:rStyle w:val="text1"/>
          <w:rFonts w:ascii="Times New Roman" w:hAnsi="Times New Roman" w:cs="Times New Roman"/>
          <w:color w:val="auto"/>
          <w:spacing w:val="0"/>
          <w:sz w:val="24"/>
          <w:szCs w:val="24"/>
        </w:rPr>
        <w:t>Center for Advanced Process Decision-Making</w:t>
      </w:r>
    </w:p>
    <w:p w14:paraId="00CE81C4" w14:textId="77777777" w:rsidR="007632A9" w:rsidRPr="00A81E69" w:rsidRDefault="007632A9">
      <w:pPr>
        <w:pStyle w:val="Heading1"/>
        <w:rPr>
          <w:color w:val="auto"/>
        </w:rPr>
      </w:pPr>
      <w:r w:rsidRPr="00A81E69">
        <w:rPr>
          <w:color w:val="auto"/>
        </w:rPr>
        <w:t>Department of Chemical Engineering</w:t>
      </w:r>
    </w:p>
    <w:p w14:paraId="0D54E737" w14:textId="77777777" w:rsidR="007632A9" w:rsidRPr="00A81E69" w:rsidRDefault="007632A9">
      <w:pPr>
        <w:pStyle w:val="Heading1"/>
        <w:rPr>
          <w:color w:val="auto"/>
        </w:rPr>
      </w:pPr>
      <w:r w:rsidRPr="00A81E69">
        <w:rPr>
          <w:color w:val="auto"/>
        </w:rPr>
        <w:t>College of Engineering</w:t>
      </w:r>
    </w:p>
    <w:p w14:paraId="0D36E680" w14:textId="77777777" w:rsidR="007632A9" w:rsidRPr="00A81E69" w:rsidRDefault="007632A9">
      <w:pPr>
        <w:pStyle w:val="Heading1"/>
        <w:rPr>
          <w:color w:val="auto"/>
        </w:rPr>
      </w:pPr>
      <w:r w:rsidRPr="00A81E69">
        <w:rPr>
          <w:color w:val="auto"/>
        </w:rPr>
        <w:t>Carnegie Mellon University</w:t>
      </w:r>
    </w:p>
    <w:p w14:paraId="0E35805A" w14:textId="77777777" w:rsidR="007632A9" w:rsidRPr="00A81E69" w:rsidRDefault="007632A9">
      <w:pPr>
        <w:pStyle w:val="Heading1"/>
        <w:rPr>
          <w:color w:val="auto"/>
        </w:rPr>
      </w:pPr>
      <w:r w:rsidRPr="00A81E69">
        <w:rPr>
          <w:color w:val="auto"/>
        </w:rPr>
        <w:t>Doherty Hall 3122</w:t>
      </w:r>
    </w:p>
    <w:p w14:paraId="3589AF3C" w14:textId="77777777" w:rsidR="007632A9" w:rsidRPr="00A81E69" w:rsidRDefault="007632A9">
      <w:pPr>
        <w:pStyle w:val="Heading1"/>
        <w:rPr>
          <w:color w:val="auto"/>
        </w:rPr>
      </w:pPr>
      <w:r w:rsidRPr="00A81E69">
        <w:rPr>
          <w:color w:val="auto"/>
        </w:rPr>
        <w:t>5000 Forbes Avenue</w:t>
      </w:r>
    </w:p>
    <w:p w14:paraId="7E146B45" w14:textId="77777777" w:rsidR="007632A9" w:rsidRPr="00A81E69" w:rsidRDefault="007632A9">
      <w:pPr>
        <w:pStyle w:val="Heading1"/>
        <w:rPr>
          <w:color w:val="auto"/>
        </w:rPr>
      </w:pPr>
      <w:r w:rsidRPr="00A81E69">
        <w:rPr>
          <w:color w:val="auto"/>
        </w:rPr>
        <w:t>Pittsburgh, PA 15213</w:t>
      </w:r>
    </w:p>
    <w:p w14:paraId="70642FBF" w14:textId="77777777" w:rsidR="007632A9" w:rsidRPr="00A81E69" w:rsidRDefault="007632A9">
      <w:pPr>
        <w:spacing w:line="360" w:lineRule="auto"/>
        <w:rPr>
          <w:rFonts w:cstheme="minorBidi"/>
          <w:sz w:val="24"/>
          <w:szCs w:val="24"/>
        </w:rPr>
      </w:pPr>
    </w:p>
    <w:p w14:paraId="4E88B1FD" w14:textId="77777777" w:rsidR="007632A9" w:rsidRPr="00A81E69" w:rsidRDefault="007632A9">
      <w:pPr>
        <w:pStyle w:val="Heading1"/>
        <w:rPr>
          <w:color w:val="auto"/>
        </w:rPr>
      </w:pPr>
      <w:r w:rsidRPr="00A81E69">
        <w:rPr>
          <w:color w:val="auto"/>
        </w:rPr>
        <w:t>Phone: (412) 268-8999</w:t>
      </w:r>
    </w:p>
    <w:p w14:paraId="6D211DA2" w14:textId="77777777" w:rsidR="007632A9" w:rsidRPr="00A81E69" w:rsidRDefault="007632A9">
      <w:pPr>
        <w:pStyle w:val="Heading1"/>
        <w:rPr>
          <w:rFonts w:cstheme="minorBidi"/>
          <w:b/>
          <w:bCs/>
          <w:color w:val="auto"/>
          <w:vertAlign w:val="superscript"/>
        </w:rPr>
      </w:pPr>
      <w:r w:rsidRPr="00A81E69">
        <w:rPr>
          <w:color w:val="auto"/>
        </w:rPr>
        <w:t>Email: rajc@andrew.cmu.edu</w:t>
      </w:r>
    </w:p>
    <w:p w14:paraId="2A7AD12E" w14:textId="77777777" w:rsidR="007632A9" w:rsidRPr="00A81E69" w:rsidRDefault="007632A9">
      <w:pPr>
        <w:pStyle w:val="NoSpacing"/>
        <w:spacing w:line="480" w:lineRule="auto"/>
        <w:rPr>
          <w:rFonts w:ascii="Times New Roman" w:hAnsi="Times New Roman" w:cs="Times New Roman"/>
          <w:sz w:val="24"/>
          <w:szCs w:val="24"/>
        </w:rPr>
      </w:pPr>
    </w:p>
    <w:p w14:paraId="527431F7" w14:textId="77777777" w:rsidR="007632A9" w:rsidRPr="00A81E69" w:rsidRDefault="007632A9">
      <w:pPr>
        <w:pStyle w:val="NoSpacing"/>
        <w:spacing w:line="480" w:lineRule="auto"/>
        <w:rPr>
          <w:rFonts w:ascii="Times New Roman" w:hAnsi="Times New Roman" w:cs="Times New Roman"/>
          <w:sz w:val="24"/>
          <w:szCs w:val="24"/>
        </w:rPr>
      </w:pPr>
      <w:r w:rsidRPr="00A81E69">
        <w:rPr>
          <w:rFonts w:ascii="Times New Roman" w:hAnsi="Times New Roman" w:cs="Times New Roman"/>
          <w:b/>
          <w:bCs/>
          <w:sz w:val="24"/>
          <w:szCs w:val="24"/>
        </w:rPr>
        <w:t xml:space="preserve">Keywords: </w:t>
      </w:r>
      <w:r w:rsidRPr="00A81E69">
        <w:rPr>
          <w:rFonts w:ascii="Times New Roman" w:hAnsi="Times New Roman" w:cs="Times New Roman"/>
          <w:sz w:val="24"/>
          <w:szCs w:val="24"/>
        </w:rPr>
        <w:t>NAD</w:t>
      </w:r>
      <w:r w:rsidRPr="00A81E69">
        <w:rPr>
          <w:rFonts w:ascii="Times New Roman" w:hAnsi="Times New Roman" w:cs="Times New Roman"/>
          <w:sz w:val="24"/>
          <w:szCs w:val="24"/>
          <w:vertAlign w:val="superscript"/>
        </w:rPr>
        <w:t>+</w:t>
      </w:r>
      <w:r w:rsidRPr="00A81E69">
        <w:rPr>
          <w:rFonts w:ascii="Times New Roman" w:hAnsi="Times New Roman" w:cs="Times New Roman"/>
          <w:sz w:val="24"/>
          <w:szCs w:val="24"/>
        </w:rPr>
        <w:t>-dependent deacetylation, competitive/ noncompetitive, product inhibition, MM-GBSA, induced fit docking.</w:t>
      </w:r>
    </w:p>
    <w:p w14:paraId="4EADC2B2" w14:textId="77777777" w:rsidR="007632A9" w:rsidRPr="00A81E69" w:rsidRDefault="007632A9">
      <w:pPr>
        <w:pStyle w:val="NoSpacing"/>
        <w:spacing w:line="480" w:lineRule="auto"/>
        <w:rPr>
          <w:rFonts w:ascii="Times New Roman" w:hAnsi="Times New Roman" w:cs="Times New Roman"/>
          <w:b/>
          <w:bCs/>
          <w:sz w:val="24"/>
          <w:szCs w:val="24"/>
        </w:rPr>
      </w:pPr>
      <w:r w:rsidRPr="00A81E69">
        <w:rPr>
          <w:rFonts w:ascii="Times New Roman" w:hAnsi="Times New Roman" w:cs="Times New Roman"/>
          <w:b/>
          <w:bCs/>
          <w:sz w:val="24"/>
          <w:szCs w:val="24"/>
        </w:rPr>
        <w:lastRenderedPageBreak/>
        <w:t>ABSTRACT</w:t>
      </w:r>
    </w:p>
    <w:p w14:paraId="7B130B11" w14:textId="2918B2A5" w:rsidR="007632A9" w:rsidRPr="00A81E69" w:rsidRDefault="007632A9">
      <w:pPr>
        <w:spacing w:line="480" w:lineRule="auto"/>
        <w:jc w:val="both"/>
        <w:rPr>
          <w:sz w:val="24"/>
          <w:szCs w:val="24"/>
        </w:rPr>
      </w:pPr>
      <w:r w:rsidRPr="00A81E69">
        <w:rPr>
          <w:sz w:val="24"/>
          <w:szCs w:val="24"/>
        </w:rPr>
        <w:t>Sirtuins are performing as key regulators of many cellular functions including cell growth, apoptosis, metabolism, and genetic control of age-related diseases. In mammals there are seven sirtuin analogues, SIRT1 to SIRT7. Among them,</w:t>
      </w:r>
      <w:del w:id="6" w:author="Eric" w:date="2013-04-29T23:42:00Z">
        <w:r w:rsidRPr="00A81E69" w:rsidDel="002E622A">
          <w:rPr>
            <w:sz w:val="24"/>
            <w:szCs w:val="24"/>
          </w:rPr>
          <w:delText xml:space="preserve"> </w:delText>
        </w:r>
      </w:del>
      <w:del w:id="7" w:author="Eric" w:date="2013-04-29T21:43:00Z">
        <w:r w:rsidRPr="00A81E69" w:rsidDel="00ED0E07">
          <w:rPr>
            <w:sz w:val="24"/>
            <w:szCs w:val="24"/>
          </w:rPr>
          <w:delText>only</w:delText>
        </w:r>
      </w:del>
      <w:r w:rsidRPr="00A81E69">
        <w:rPr>
          <w:sz w:val="24"/>
          <w:szCs w:val="24"/>
        </w:rPr>
        <w:t xml:space="preserve"> </w:t>
      </w:r>
      <w:ins w:id="8" w:author="Eric" w:date="2013-04-29T23:42:00Z">
        <w:r w:rsidR="002E622A" w:rsidRPr="00A81E69">
          <w:rPr>
            <w:sz w:val="24"/>
            <w:szCs w:val="24"/>
          </w:rPr>
          <w:t xml:space="preserve">increased </w:t>
        </w:r>
        <w:commentRangeStart w:id="9"/>
        <w:commentRangeStart w:id="10"/>
        <w:r w:rsidR="002E622A" w:rsidRPr="00A81E69">
          <w:rPr>
            <w:sz w:val="24"/>
            <w:szCs w:val="24"/>
          </w:rPr>
          <w:t>expression</w:t>
        </w:r>
        <w:commentRangeEnd w:id="9"/>
        <w:r w:rsidR="002E622A" w:rsidRPr="00A81E69">
          <w:rPr>
            <w:rStyle w:val="CommentReference"/>
          </w:rPr>
          <w:commentReference w:id="9"/>
        </w:r>
        <w:commentRangeEnd w:id="10"/>
        <w:r w:rsidR="002E622A">
          <w:rPr>
            <w:rStyle w:val="CommentReference"/>
          </w:rPr>
          <w:commentReference w:id="10"/>
        </w:r>
        <w:r w:rsidR="002E622A" w:rsidRPr="00A81E69">
          <w:rPr>
            <w:sz w:val="24"/>
            <w:szCs w:val="24"/>
          </w:rPr>
          <w:t>.</w:t>
        </w:r>
        <w:r w:rsidR="002E622A">
          <w:rPr>
            <w:sz w:val="24"/>
            <w:szCs w:val="24"/>
          </w:rPr>
          <w:t xml:space="preserve"> of</w:t>
        </w:r>
        <w:r w:rsidR="002E622A" w:rsidRPr="00A81E69">
          <w:rPr>
            <w:sz w:val="24"/>
            <w:szCs w:val="24"/>
          </w:rPr>
          <w:t xml:space="preserve"> </w:t>
        </w:r>
      </w:ins>
      <w:r w:rsidRPr="00A81E69">
        <w:rPr>
          <w:sz w:val="24"/>
          <w:szCs w:val="24"/>
        </w:rPr>
        <w:t xml:space="preserve">SIRT3 has been </w:t>
      </w:r>
      <w:del w:id="11" w:author="Eric" w:date="2013-04-29T21:43:00Z">
        <w:r w:rsidRPr="00A81E69" w:rsidDel="00ED0E07">
          <w:rPr>
            <w:sz w:val="24"/>
            <w:szCs w:val="24"/>
          </w:rPr>
          <w:delText>reported to be linked</w:delText>
        </w:r>
      </w:del>
      <w:ins w:id="12" w:author="Eric" w:date="2013-04-29T21:43:00Z">
        <w:r w:rsidR="00ED0E07">
          <w:rPr>
            <w:sz w:val="24"/>
            <w:szCs w:val="24"/>
          </w:rPr>
          <w:t>strongly linked</w:t>
        </w:r>
      </w:ins>
      <w:r w:rsidRPr="00A81E69">
        <w:rPr>
          <w:sz w:val="24"/>
          <w:szCs w:val="24"/>
        </w:rPr>
        <w:t xml:space="preserve"> with </w:t>
      </w:r>
      <w:ins w:id="13" w:author="Eric" w:date="2013-04-29T23:41:00Z">
        <w:r w:rsidR="002E622A">
          <w:rPr>
            <w:sz w:val="24"/>
            <w:szCs w:val="24"/>
          </w:rPr>
          <w:t xml:space="preserve">human </w:t>
        </w:r>
      </w:ins>
      <w:r w:rsidRPr="00A81E69">
        <w:rPr>
          <w:sz w:val="24"/>
          <w:szCs w:val="24"/>
        </w:rPr>
        <w:t>longevity</w:t>
      </w:r>
      <w:del w:id="14" w:author="Eric" w:date="2013-04-29T23:41:00Z">
        <w:r w:rsidRPr="00A81E69" w:rsidDel="002E622A">
          <w:rPr>
            <w:sz w:val="24"/>
            <w:szCs w:val="24"/>
          </w:rPr>
          <w:delText xml:space="preserve"> of man</w:delText>
        </w:r>
      </w:del>
      <w:del w:id="15" w:author="Eric" w:date="2013-04-29T23:42:00Z">
        <w:r w:rsidRPr="00A81E69" w:rsidDel="002E622A">
          <w:rPr>
            <w:sz w:val="24"/>
            <w:szCs w:val="24"/>
          </w:rPr>
          <w:delText xml:space="preserve"> </w:delText>
        </w:r>
      </w:del>
      <w:ins w:id="16" w:author="Raj Chakrabarti" w:date="2013-04-27T11:53:00Z">
        <w:del w:id="17" w:author="Eric" w:date="2013-04-29T23:42:00Z">
          <w:r w:rsidR="001A710C" w:rsidRPr="00A81E69" w:rsidDel="002E622A">
            <w:rPr>
              <w:sz w:val="24"/>
              <w:szCs w:val="24"/>
            </w:rPr>
            <w:delText>through</w:delText>
          </w:r>
        </w:del>
        <w:r w:rsidR="001A710C" w:rsidRPr="00A81E69">
          <w:rPr>
            <w:sz w:val="24"/>
            <w:szCs w:val="24"/>
          </w:rPr>
          <w:t xml:space="preserve"> </w:t>
        </w:r>
      </w:ins>
      <w:ins w:id="18" w:author="Eric" w:date="2013-04-29T23:43:00Z">
        <w:r w:rsidR="002E622A">
          <w:rPr>
            <w:sz w:val="24"/>
            <w:szCs w:val="24"/>
          </w:rPr>
          <w:t xml:space="preserve"> </w:t>
        </w:r>
      </w:ins>
      <w:ins w:id="19" w:author="Raj Chakrabarti" w:date="2013-04-27T11:53:00Z">
        <w:del w:id="20" w:author="Eric" w:date="2013-04-29T23:42:00Z">
          <w:r w:rsidR="001A710C" w:rsidRPr="00A81E69" w:rsidDel="002E622A">
            <w:rPr>
              <w:sz w:val="24"/>
              <w:szCs w:val="24"/>
            </w:rPr>
            <w:delText>increased</w:delText>
          </w:r>
        </w:del>
      </w:ins>
      <w:del w:id="21" w:author="Eric" w:date="2013-04-29T23:42:00Z">
        <w:r w:rsidRPr="00A81E69" w:rsidDel="002E622A">
          <w:rPr>
            <w:sz w:val="24"/>
            <w:szCs w:val="24"/>
          </w:rPr>
          <w:delText xml:space="preserve"> </w:delText>
        </w:r>
        <w:commentRangeStart w:id="22"/>
        <w:commentRangeStart w:id="23"/>
        <w:r w:rsidRPr="00A81E69" w:rsidDel="002E622A">
          <w:rPr>
            <w:sz w:val="24"/>
            <w:szCs w:val="24"/>
          </w:rPr>
          <w:delText>expression</w:delText>
        </w:r>
        <w:commentRangeEnd w:id="22"/>
        <w:r w:rsidR="001A710C" w:rsidRPr="00A81E69" w:rsidDel="002E622A">
          <w:rPr>
            <w:rStyle w:val="CommentReference"/>
          </w:rPr>
          <w:commentReference w:id="22"/>
        </w:r>
        <w:commentRangeEnd w:id="23"/>
        <w:r w:rsidR="00ED0E07" w:rsidDel="002E622A">
          <w:rPr>
            <w:rStyle w:val="CommentReference"/>
          </w:rPr>
          <w:commentReference w:id="23"/>
        </w:r>
        <w:r w:rsidRPr="00A81E69" w:rsidDel="002E622A">
          <w:rPr>
            <w:sz w:val="24"/>
            <w:szCs w:val="24"/>
          </w:rPr>
          <w:delText xml:space="preserve">. </w:delText>
        </w:r>
      </w:del>
      <w:r w:rsidRPr="00A81E69">
        <w:rPr>
          <w:sz w:val="24"/>
          <w:szCs w:val="24"/>
        </w:rPr>
        <w:t xml:space="preserve">The kinetics and mechanism of inhibition of hSIRT3, as well as that of Sir2 and SIRT1, were investigated </w:t>
      </w:r>
      <w:r w:rsidRPr="00A81E69">
        <w:rPr>
          <w:i/>
          <w:iCs/>
          <w:sz w:val="24"/>
          <w:szCs w:val="24"/>
        </w:rPr>
        <w:t>in vitro</w:t>
      </w:r>
      <w:r w:rsidRPr="00A81E69">
        <w:rPr>
          <w:rFonts w:cstheme="minorBidi"/>
          <w:sz w:val="24"/>
          <w:szCs w:val="24"/>
        </w:rPr>
        <w:t> </w:t>
      </w:r>
      <w:r w:rsidRPr="00A81E69">
        <w:rPr>
          <w:sz w:val="24"/>
          <w:szCs w:val="24"/>
        </w:rPr>
        <w:t>and computationally. Physiological concentrations of nicotinamide competitively inhibit human recombinant hSIRT3 versus NAD</w:t>
      </w:r>
      <w:r w:rsidRPr="00A81E69">
        <w:rPr>
          <w:sz w:val="24"/>
          <w:szCs w:val="24"/>
          <w:vertAlign w:val="superscript"/>
        </w:rPr>
        <w:t>+</w:t>
      </w:r>
      <w:r w:rsidRPr="00A81E69">
        <w:rPr>
          <w:sz w:val="24"/>
          <w:szCs w:val="24"/>
        </w:rPr>
        <w:t>. The critical roles of nicotinamide and its analogue (iso-nicotinamide) as inhibitor/activator of hSIRT3 were</w:t>
      </w:r>
      <w:ins w:id="24" w:author="Eric" w:date="2013-04-29T23:07:00Z">
        <w:r w:rsidR="001E54BC">
          <w:rPr>
            <w:sz w:val="24"/>
            <w:szCs w:val="24"/>
          </w:rPr>
          <w:t xml:space="preserve"> </w:t>
        </w:r>
        <w:commentRangeStart w:id="25"/>
        <w:r w:rsidR="001E54BC">
          <w:rPr>
            <w:sz w:val="24"/>
            <w:szCs w:val="24"/>
          </w:rPr>
          <w:t>explored</w:t>
        </w:r>
      </w:ins>
      <w:del w:id="26" w:author="Eric" w:date="2013-04-29T23:07:00Z">
        <w:r w:rsidRPr="00A81E69" w:rsidDel="001E54BC">
          <w:rPr>
            <w:sz w:val="24"/>
            <w:szCs w:val="24"/>
          </w:rPr>
          <w:delText xml:space="preserve">discussed </w:delText>
        </w:r>
        <w:commentRangeStart w:id="27"/>
        <w:r w:rsidRPr="00A81E69" w:rsidDel="001E54BC">
          <w:rPr>
            <w:sz w:val="24"/>
            <w:szCs w:val="24"/>
          </w:rPr>
          <w:delText>as well</w:delText>
        </w:r>
        <w:commentRangeEnd w:id="27"/>
        <w:r w:rsidR="00FB158E" w:rsidRPr="00A81E69" w:rsidDel="001E54BC">
          <w:rPr>
            <w:rStyle w:val="CommentReference"/>
          </w:rPr>
          <w:commentReference w:id="27"/>
        </w:r>
      </w:del>
      <w:r w:rsidRPr="00A81E69">
        <w:rPr>
          <w:sz w:val="24"/>
          <w:szCs w:val="24"/>
        </w:rPr>
        <w:t xml:space="preserve">. </w:t>
      </w:r>
      <w:commentRangeEnd w:id="25"/>
      <w:r w:rsidR="001E54BC">
        <w:rPr>
          <w:rStyle w:val="CommentReference"/>
        </w:rPr>
        <w:commentReference w:id="25"/>
      </w:r>
      <w:r w:rsidRPr="00A81E69">
        <w:rPr>
          <w:sz w:val="24"/>
          <w:szCs w:val="24"/>
        </w:rPr>
        <w:t xml:space="preserve">Induced fit protein-ligand docking along with a subsequent binding affinity estimation using molecular mechanics/generalized born surface area (MM/GBSA) calculations suggest that nicotinamide binds approximately equally well to the two alternate binding sites of Sir2, known as the </w:t>
      </w:r>
      <w:ins w:id="28" w:author="Eric" w:date="2013-04-29T23:08:00Z">
        <w:r w:rsidR="00661261">
          <w:rPr>
            <w:sz w:val="24"/>
            <w:szCs w:val="24"/>
          </w:rPr>
          <w:t>A</w:t>
        </w:r>
      </w:ins>
      <w:r w:rsidRPr="00A81E69">
        <w:rPr>
          <w:sz w:val="24"/>
          <w:szCs w:val="24"/>
        </w:rPr>
        <w:t xml:space="preserve">B </w:t>
      </w:r>
      <w:ins w:id="29" w:author="Raj Chakrabarti" w:date="2013-04-27T11:22:00Z">
        <w:r w:rsidR="00FB158E" w:rsidRPr="00A81E69">
          <w:rPr>
            <w:sz w:val="24"/>
            <w:szCs w:val="24"/>
          </w:rPr>
          <w:t xml:space="preserve">and </w:t>
        </w:r>
      </w:ins>
      <w:ins w:id="30" w:author="Eric" w:date="2013-04-29T23:08:00Z">
        <w:r w:rsidR="00661261">
          <w:rPr>
            <w:sz w:val="24"/>
            <w:szCs w:val="24"/>
          </w:rPr>
          <w:t>A</w:t>
        </w:r>
      </w:ins>
      <w:r w:rsidRPr="00A81E69">
        <w:rPr>
          <w:sz w:val="24"/>
          <w:szCs w:val="24"/>
        </w:rPr>
        <w:t>C pocket</w:t>
      </w:r>
      <w:ins w:id="31" w:author="Eric" w:date="2013-04-29T23:08:00Z">
        <w:r w:rsidR="00661261">
          <w:rPr>
            <w:sz w:val="24"/>
            <w:szCs w:val="24"/>
          </w:rPr>
          <w:t>s</w:t>
        </w:r>
      </w:ins>
      <w:r w:rsidRPr="00A81E69">
        <w:rPr>
          <w:sz w:val="24"/>
          <w:szCs w:val="24"/>
        </w:rPr>
        <w:t xml:space="preserve">, and that nicotinamide preferentially binds to the </w:t>
      </w:r>
      <w:ins w:id="32" w:author="Eric" w:date="2013-04-29T23:08:00Z">
        <w:r w:rsidR="00661261">
          <w:rPr>
            <w:sz w:val="24"/>
            <w:szCs w:val="24"/>
          </w:rPr>
          <w:t>A</w:t>
        </w:r>
      </w:ins>
      <w:r w:rsidRPr="00A81E69">
        <w:rPr>
          <w:sz w:val="24"/>
          <w:szCs w:val="24"/>
        </w:rPr>
        <w:t>C pocket</w:t>
      </w:r>
      <w:ins w:id="33" w:author="Eric" w:date="2013-04-29T23:08:00Z">
        <w:r w:rsidR="00661261">
          <w:rPr>
            <w:sz w:val="24"/>
            <w:szCs w:val="24"/>
          </w:rPr>
          <w:t>s</w:t>
        </w:r>
      </w:ins>
      <w:r w:rsidRPr="00A81E69">
        <w:rPr>
          <w:sz w:val="24"/>
          <w:szCs w:val="24"/>
        </w:rPr>
        <w:t xml:space="preserve"> of hSIRT3. These results provide important insights for the </w:t>
      </w:r>
      <w:ins w:id="34" w:author="Raj Chakrabarti" w:date="2013-04-27T11:38:00Z">
        <w:r w:rsidR="002D34D0" w:rsidRPr="00A81E69">
          <w:rPr>
            <w:sz w:val="24"/>
            <w:szCs w:val="24"/>
          </w:rPr>
          <w:t xml:space="preserve">computationally driven </w:t>
        </w:r>
      </w:ins>
      <w:r w:rsidRPr="00A81E69">
        <w:rPr>
          <w:sz w:val="24"/>
          <w:szCs w:val="24"/>
        </w:rPr>
        <w:t>development of SIRT3-specific modulators.</w:t>
      </w:r>
    </w:p>
    <w:p w14:paraId="592F880D" w14:textId="77777777" w:rsidR="007632A9" w:rsidRPr="00575CC6" w:rsidRDefault="007632A9">
      <w:pPr>
        <w:pStyle w:val="NoSpacing"/>
        <w:spacing w:line="480" w:lineRule="auto"/>
        <w:rPr>
          <w:rFonts w:ascii="Times New Roman" w:hAnsi="Times New Roman" w:cs="Times New Roman"/>
          <w:b/>
          <w:bCs/>
          <w:sz w:val="24"/>
          <w:szCs w:val="24"/>
        </w:rPr>
      </w:pPr>
    </w:p>
    <w:p w14:paraId="3A9F7B88" w14:textId="77777777" w:rsidR="00EE1ACE" w:rsidRDefault="00EE1ACE">
      <w:pPr>
        <w:suppressAutoHyphens w:val="0"/>
        <w:rPr>
          <w:ins w:id="35" w:author="Eric" w:date="2013-04-30T00:21:00Z"/>
          <w:b/>
          <w:bCs/>
          <w:kern w:val="0"/>
          <w:sz w:val="24"/>
          <w:szCs w:val="24"/>
          <w:lang w:eastAsia="en-US" w:bidi="ar-SA"/>
        </w:rPr>
      </w:pPr>
      <w:ins w:id="36" w:author="Eric" w:date="2013-04-30T00:21:00Z">
        <w:r>
          <w:rPr>
            <w:b/>
            <w:bCs/>
            <w:sz w:val="24"/>
            <w:szCs w:val="24"/>
          </w:rPr>
          <w:br w:type="page"/>
        </w:r>
      </w:ins>
    </w:p>
    <w:p w14:paraId="0F833F35" w14:textId="42A121EE" w:rsidR="007632A9" w:rsidRPr="00575CC6" w:rsidRDefault="007632A9">
      <w:pPr>
        <w:pStyle w:val="NoSpacing"/>
        <w:spacing w:line="480" w:lineRule="auto"/>
        <w:rPr>
          <w:rFonts w:ascii="Times New Roman" w:hAnsi="Times New Roman" w:cs="Times New Roman"/>
          <w:b/>
          <w:bCs/>
          <w:sz w:val="24"/>
          <w:szCs w:val="24"/>
        </w:rPr>
      </w:pPr>
      <w:commentRangeStart w:id="37"/>
      <w:commentRangeStart w:id="38"/>
      <w:r w:rsidRPr="00575CC6">
        <w:rPr>
          <w:rFonts w:ascii="Times New Roman" w:hAnsi="Times New Roman" w:cs="Times New Roman"/>
          <w:b/>
          <w:bCs/>
          <w:sz w:val="24"/>
          <w:szCs w:val="24"/>
        </w:rPr>
        <w:lastRenderedPageBreak/>
        <w:t>INTRODUCTION</w:t>
      </w:r>
      <w:commentRangeEnd w:id="37"/>
      <w:r w:rsidRPr="00A81E69">
        <w:rPr>
          <w:rStyle w:val="CommentReference"/>
          <w:kern w:val="1"/>
          <w:lang w:eastAsia="hi-IN" w:bidi="hi-IN"/>
        </w:rPr>
        <w:commentReference w:id="37"/>
      </w:r>
      <w:commentRangeEnd w:id="38"/>
      <w:r w:rsidRPr="00A81E69">
        <w:rPr>
          <w:rStyle w:val="CommentReference"/>
          <w:kern w:val="1"/>
          <w:lang w:eastAsia="hi-IN" w:bidi="hi-IN"/>
        </w:rPr>
        <w:commentReference w:id="38"/>
      </w:r>
    </w:p>
    <w:p w14:paraId="391C8316" w14:textId="33521239" w:rsidR="007632A9" w:rsidRPr="00A81E69" w:rsidRDefault="007632A9">
      <w:pPr>
        <w:spacing w:line="480" w:lineRule="auto"/>
        <w:jc w:val="both"/>
        <w:rPr>
          <w:sz w:val="24"/>
          <w:szCs w:val="24"/>
        </w:rPr>
      </w:pPr>
      <w:r w:rsidRPr="00575CC6">
        <w:rPr>
          <w:sz w:val="24"/>
          <w:szCs w:val="24"/>
        </w:rPr>
        <w:t>Many severe diseases often occur later in life (e.g., diabetes, neurodegenerative diseases, cancer, cardiovascular disease, pro-inflammatory diseases, and osteoporosis)</w:t>
      </w:r>
      <w:ins w:id="39" w:author="Raj Chakrabarti" w:date="2013-04-27T11:40:00Z">
        <w:r w:rsidR="00515018" w:rsidRPr="00575CC6">
          <w:rPr>
            <w:sz w:val="24"/>
            <w:szCs w:val="24"/>
          </w:rPr>
          <w:t>,</w:t>
        </w:r>
      </w:ins>
      <w:r w:rsidRPr="00575CC6">
        <w:rPr>
          <w:sz w:val="24"/>
          <w:szCs w:val="24"/>
        </w:rPr>
        <w:t xml:space="preserve"> indicating that aging is</w:t>
      </w:r>
      <w:ins w:id="40" w:author="Eric" w:date="2013-04-29T23:09:00Z">
        <w:r w:rsidR="00661261">
          <w:rPr>
            <w:sz w:val="24"/>
            <w:szCs w:val="24"/>
          </w:rPr>
          <w:t xml:space="preserve"> </w:t>
        </w:r>
      </w:ins>
      <w:r w:rsidRPr="00575CC6">
        <w:rPr>
          <w:sz w:val="24"/>
          <w:szCs w:val="24"/>
        </w:rPr>
        <w:t xml:space="preserve">an important risk factor for these </w:t>
      </w:r>
      <w:commentRangeStart w:id="41"/>
      <w:r w:rsidRPr="00575CC6">
        <w:rPr>
          <w:sz w:val="24"/>
          <w:szCs w:val="24"/>
        </w:rPr>
        <w:t>conditions</w:t>
      </w:r>
      <w:ins w:id="42" w:author="Eric" w:date="2013-04-29T23:11:00Z">
        <w:r w:rsidR="00661261">
          <w:rPr>
            <w:sz w:val="24"/>
            <w:szCs w:val="24"/>
          </w:rPr>
          <w:t>.</w:t>
        </w:r>
      </w:ins>
      <w:hyperlink w:anchor="_ENREF_1" w:tooltip="Minino, 2011 #306" w:history="1">
        <w:r w:rsidR="00F037A8" w:rsidRPr="00A81E69">
          <w:rPr>
            <w:sz w:val="24"/>
            <w:szCs w:val="24"/>
          </w:rPr>
          <w:fldChar w:fldCharType="begin"/>
        </w:r>
        <w:r w:rsidR="00F037A8" w:rsidRPr="00A81E69">
          <w:rPr>
            <w:sz w:val="24"/>
            <w:szCs w:val="24"/>
          </w:rPr>
          <w:instrText xml:space="preserve"> ADDIN EN.CITE &lt;EndNote&gt;&lt;Cite&gt;&lt;Author&gt;Minino&lt;/Author&gt;&lt;Year&gt;2011&lt;/Year&gt;&lt;RecNum&gt;306&lt;/RecNum&gt;&lt;DisplayText&gt;&lt;style face="superscript"&gt;1&lt;/style&gt;&lt;/DisplayText&gt;&lt;record&gt;&lt;rec-number&gt;306&lt;/rec-number&gt;&lt;foreign-keys&gt;&lt;key app="EN" db-id="v9w5vftsz5ax2uesd5xxr5zos9fzesz5frxr"&gt;306&lt;/key&gt;&lt;/foreign-keys&gt;&lt;ref-type name="Journal Article"&gt;17&lt;/ref-type&gt;&lt;contributors&gt;&lt;authors&gt;&lt;author&gt;Minino, Arialdi M.&lt;/author&gt;&lt;author&gt;Murphy, Sherry L.&lt;/author&gt;&lt;author&gt;Xu, Jiaquan&lt;/author&gt;&lt;author&gt;Kochanek, Kenneth D.&lt;/author&gt;&lt;/authors&gt;&lt;/contributors&gt;&lt;titles&gt;&lt;title&gt;Deaths: final data for 2008&lt;/title&gt;&lt;secondary-title&gt;National vital statistics reports : from the Centers for Disease Control and Prevention, National Center for Health Statistics, National Vital Statistics System&lt;/secondary-title&gt;&lt;/titles&gt;&lt;periodical&gt;&lt;full-title&gt;National vital statistics reports : from the Centers for Disease Control and Prevention, National Center for Health Statistics, National Vital Statistics System&lt;/full-title&gt;&lt;/periodical&gt;&lt;pages&gt;1-126&lt;/pages&gt;&lt;volume&gt;59&lt;/volume&gt;&lt;number&gt;10&lt;/number&gt;&lt;dates&gt;&lt;year&gt;2011&lt;/year&gt;&lt;pub-dates&gt;&lt;date&gt;2011-Dec-7&lt;/date&gt;&lt;/pub-dates&gt;&lt;/dates&gt;&lt;isbn&gt;1551-8922&lt;/isbn&gt;&lt;accession-num&gt;MEDLINE:22808755&lt;/accession-num&gt;&lt;urls&gt;&lt;related-urls&gt;&lt;url&gt;&amp;lt;Go to ISI&amp;gt;://MEDLINE:22808755&lt;/url&gt;&lt;/related-urls&gt;&lt;/urls&gt;&lt;/record&gt;&lt;/Cite&gt;&lt;/EndNote&gt;</w:instrText>
        </w:r>
        <w:r w:rsidR="00F037A8" w:rsidRPr="00A81E69">
          <w:rPr>
            <w:sz w:val="24"/>
            <w:szCs w:val="24"/>
          </w:rPr>
          <w:fldChar w:fldCharType="separate"/>
        </w:r>
        <w:r w:rsidR="00F037A8" w:rsidRPr="00A81E69">
          <w:rPr>
            <w:sz w:val="24"/>
            <w:szCs w:val="24"/>
            <w:vertAlign w:val="superscript"/>
          </w:rPr>
          <w:t>1</w:t>
        </w:r>
        <w:r w:rsidR="00F037A8" w:rsidRPr="00A81E69">
          <w:rPr>
            <w:sz w:val="24"/>
            <w:szCs w:val="24"/>
          </w:rPr>
          <w:fldChar w:fldCharType="end"/>
        </w:r>
      </w:hyperlink>
      <w:r w:rsidRPr="00A81E69">
        <w:rPr>
          <w:sz w:val="24"/>
          <w:szCs w:val="24"/>
        </w:rPr>
        <w:t xml:space="preserve">  </w:t>
      </w:r>
      <w:commentRangeEnd w:id="41"/>
      <w:r w:rsidR="00661261">
        <w:rPr>
          <w:rStyle w:val="CommentReference"/>
        </w:rPr>
        <w:commentReference w:id="41"/>
      </w:r>
      <w:r w:rsidRPr="00A81E69">
        <w:rPr>
          <w:sz w:val="24"/>
          <w:szCs w:val="24"/>
        </w:rPr>
        <w:t>The silent information regulator 2 (</w:t>
      </w:r>
      <w:commentRangeStart w:id="43"/>
      <w:r w:rsidRPr="00A81E69">
        <w:rPr>
          <w:sz w:val="24"/>
          <w:szCs w:val="24"/>
        </w:rPr>
        <w:t>Sir2</w:t>
      </w:r>
      <w:commentRangeEnd w:id="43"/>
      <w:r w:rsidR="00A61C03" w:rsidRPr="00A81E69">
        <w:rPr>
          <w:rStyle w:val="CommentReference"/>
        </w:rPr>
        <w:commentReference w:id="43"/>
      </w:r>
      <w:r w:rsidRPr="00A81E69">
        <w:rPr>
          <w:sz w:val="24"/>
          <w:szCs w:val="24"/>
        </w:rPr>
        <w:t xml:space="preserve">) is one of the proteins </w:t>
      </w:r>
      <w:del w:id="44" w:author="Raj Chakrabarti" w:date="2013-04-27T11:27:00Z">
        <w:r w:rsidRPr="00A81E69" w:rsidDel="00FB158E">
          <w:rPr>
            <w:sz w:val="24"/>
            <w:szCs w:val="24"/>
          </w:rPr>
          <w:delText xml:space="preserve">which </w:delText>
        </w:r>
      </w:del>
      <w:ins w:id="45" w:author="Raj Chakrabarti" w:date="2013-04-27T11:27:00Z">
        <w:r w:rsidR="00FB158E" w:rsidRPr="00A81E69">
          <w:rPr>
            <w:sz w:val="24"/>
            <w:szCs w:val="24"/>
          </w:rPr>
          <w:t xml:space="preserve">whose </w:t>
        </w:r>
      </w:ins>
      <w:r w:rsidRPr="00A81E69">
        <w:rPr>
          <w:sz w:val="24"/>
          <w:szCs w:val="24"/>
        </w:rPr>
        <w:t xml:space="preserve">function has been </w:t>
      </w:r>
      <w:ins w:id="46" w:author="Eric" w:date="2013-04-30T00:23:00Z">
        <w:r w:rsidR="00EE1ACE">
          <w:rPr>
            <w:sz w:val="24"/>
            <w:szCs w:val="24"/>
          </w:rPr>
          <w:t xml:space="preserve">linked </w:t>
        </w:r>
      </w:ins>
      <w:del w:id="47" w:author="Eric" w:date="2013-04-30T00:23:00Z">
        <w:r w:rsidRPr="00A81E69" w:rsidDel="00EE1ACE">
          <w:rPr>
            <w:sz w:val="24"/>
            <w:szCs w:val="24"/>
          </w:rPr>
          <w:delText xml:space="preserve">suggested to be related </w:delText>
        </w:r>
      </w:del>
      <w:r w:rsidRPr="00A81E69">
        <w:rPr>
          <w:sz w:val="24"/>
          <w:szCs w:val="24"/>
        </w:rPr>
        <w:t xml:space="preserve">to the aging process and </w:t>
      </w:r>
      <w:del w:id="48" w:author="Raj Chakrabarti" w:date="2013-04-27T11:42:00Z">
        <w:r w:rsidRPr="00A81E69" w:rsidDel="00515018">
          <w:rPr>
            <w:sz w:val="24"/>
            <w:szCs w:val="24"/>
          </w:rPr>
          <w:delText xml:space="preserve">contribute to </w:delText>
        </w:r>
      </w:del>
      <w:commentRangeStart w:id="49"/>
      <w:r w:rsidRPr="00A81E69">
        <w:rPr>
          <w:sz w:val="24"/>
          <w:szCs w:val="24"/>
        </w:rPr>
        <w:t>longevity</w:t>
      </w:r>
      <w:commentRangeEnd w:id="49"/>
      <w:r w:rsidR="00515018" w:rsidRPr="00A81E69">
        <w:rPr>
          <w:rStyle w:val="CommentReference"/>
        </w:rPr>
        <w:commentReference w:id="49"/>
      </w:r>
      <w:ins w:id="50" w:author="Eric" w:date="2013-04-29T23:12:00Z">
        <w:r w:rsidR="00661261">
          <w:rPr>
            <w:sz w:val="24"/>
            <w:szCs w:val="24"/>
          </w:rPr>
          <w:t xml:space="preserve"> </w:t>
        </w:r>
        <w:commentRangeStart w:id="51"/>
        <w:r w:rsidR="00661261">
          <w:rPr>
            <w:sz w:val="24"/>
            <w:szCs w:val="24"/>
          </w:rPr>
          <w:t>in yeast</w:t>
        </w:r>
        <w:commentRangeEnd w:id="51"/>
        <w:r w:rsidR="00661261">
          <w:rPr>
            <w:rStyle w:val="CommentReference"/>
          </w:rPr>
          <w:commentReference w:id="51"/>
        </w:r>
      </w:ins>
      <w:r w:rsidRPr="00A81E69">
        <w:rPr>
          <w:sz w:val="24"/>
          <w:szCs w:val="24"/>
        </w:rPr>
        <w:t>. In mammal</w:t>
      </w:r>
      <w:ins w:id="53" w:author="Raj Chakrabarti" w:date="2013-04-27T11:41:00Z">
        <w:r w:rsidR="00515018" w:rsidRPr="00A81E69">
          <w:rPr>
            <w:sz w:val="24"/>
            <w:szCs w:val="24"/>
          </w:rPr>
          <w:t>s,</w:t>
        </w:r>
      </w:ins>
      <w:r w:rsidRPr="00A81E69">
        <w:rPr>
          <w:sz w:val="24"/>
          <w:szCs w:val="24"/>
        </w:rPr>
        <w:t xml:space="preserve"> seven sirtuin genes</w:t>
      </w:r>
      <w:ins w:id="54" w:author="Eric" w:date="2013-04-29T23:13:00Z">
        <w:r w:rsidR="00661261">
          <w:rPr>
            <w:sz w:val="24"/>
            <w:szCs w:val="24"/>
          </w:rPr>
          <w:t xml:space="preserve">, </w:t>
        </w:r>
      </w:ins>
      <w:r w:rsidRPr="00A81E69">
        <w:rPr>
          <w:sz w:val="24"/>
          <w:szCs w:val="24"/>
        </w:rPr>
        <w:t>SIRT1 to SIRT7</w:t>
      </w:r>
      <w:ins w:id="55" w:author="Eric" w:date="2013-04-29T23:13:00Z">
        <w:r w:rsidR="00661261">
          <w:rPr>
            <w:sz w:val="24"/>
            <w:szCs w:val="24"/>
          </w:rPr>
          <w:t xml:space="preserve">, </w:t>
        </w:r>
      </w:ins>
      <w:r w:rsidRPr="00A81E69">
        <w:rPr>
          <w:sz w:val="24"/>
          <w:szCs w:val="24"/>
        </w:rPr>
        <w:t>have been identified</w:t>
      </w:r>
      <w:ins w:id="56" w:author="Eric" w:date="2013-04-29T23:13:00Z">
        <w:r w:rsidR="00661261">
          <w:rPr>
            <w:sz w:val="24"/>
            <w:szCs w:val="24"/>
          </w:rPr>
          <w:t>.</w:t>
        </w:r>
      </w:ins>
      <w:r w:rsidR="00A45317" w:rsidRPr="00A81E69">
        <w:rPr>
          <w:sz w:val="24"/>
          <w:szCs w:val="24"/>
        </w:rPr>
        <w:fldChar w:fldCharType="begin">
          <w:fldData xml:space="preserve">PEVuZE5vdGU+PENpdGU+PEF1dGhvcj5GcnllPC9BdXRob3I+PFllYXI+MTk5OTwvWWVhcj48UmVj
TnVtPjIxNDwvUmVjTnVtPjxEaXNwbGF5VGV4dD48c3R5bGUgZmFjZT0ic3VwZXJzY3JpcHQiPjI7
IDM8L3N0eWxlPjwvRGlzcGxheVRleHQ+PHJlY29yZD48cmVjLW51bWJlcj4yMTQ8L3JlYy1udW1i
ZXI+PGZvcmVpZ24ta2V5cz48a2V5IGFwcD0iRU4iIGRiLWlkPSJ2OXc1dmZ0c3o1YXgydWVzZDV4
eHI1em9zOWZ6ZXN6NWZyeHIiPjIxNDwva2V5PjwvZm9yZWlnbi1rZXlzPjxyZWYtdHlwZSBuYW1l
PSJKb3VybmFsIEFydGljbGUiPjE3PC9yZWYtdHlwZT48Y29udHJpYnV0b3JzPjxhdXRob3JzPjxh
dXRob3I+RnJ5ZSwgUi4gQS48L2F1dGhvcj48L2F1dGhvcnM+PC9jb250cmlidXRvcnM+PHRpdGxl
cz48dGl0bGU+Q2hhcmFjdGVyaXphdGlvbiBvZiBmaXZlIGh1bWFuIGNETkFzIHdpdGggaG9tb2xv
Z3kgdG8gdGhlIHllYXN0IFNJUjIgZ2VuZTogU2lyMi1saWtlIHByb3RlaW5zIChzaXJ0dWlucykg
bWV0YWJvbGl6ZSBOQUQgYW5kIG1heSBoYXZlIHByb3RlaW4gQURQLXJpYm9zeWx0cmFuc2ZlcmFz
ZSBhY3Rpdml0eTwvdGl0bGU+PHNlY29uZGFyeS10aXRsZT5CaW9jaGVtaWNhbCBhbmQgQmlvcGh5
c2ljYWwgUmVzZWFyY2ggQ29tbXVuaWNhdGlvbnM8L3NlY29uZGFyeS10aXRsZT48L3RpdGxlcz48
cGVyaW9kaWNhbD48ZnVsbC10aXRsZT5CaW9jaGVtaWNhbCBhbmQgQmlvcGh5c2ljYWwgUmVzZWFy
Y2ggQ29tbXVuaWNhdGlvbnM8L2Z1bGwtdGl0bGU+PC9wZXJpb2RpY2FsPjxwYWdlcz4yNzMtMjc5
PC9wYWdlcz48dm9sdW1lPjI2MDwvdm9sdW1lPjxudW1iZXI+MTwvbnVtYmVyPjxkYXRlcz48eWVh
cj4xOTk5PC95ZWFyPjxwdWItZGF0ZXM+PGRhdGU+SnVuPC9kYXRlPjwvcHViLWRhdGVzPjwvZGF0
ZXM+PGlzYm4+MDAwNi0yOTFYPC9pc2JuPjxhY2Nlc3Npb24tbnVtPldPUzowMDAwODExMzg3MDAw
NDU8L2FjY2Vzc2lvbi1udW0+PHVybHM+PHJlbGF0ZWQtdXJscz48dXJsPiZsdDtHbyB0byBJU0km
Z3Q7Oi8vV09TOjAwMDA4MTEzODcwMDA0NTwvdXJsPjwvcmVsYXRlZC11cmxzPjwvdXJscz48ZWxl
Y3Ryb25pYy1yZXNvdXJjZS1udW0+MTAuMTAwNi9iYnJjLjE5OTkuMDg5NzwvZWxlY3Ryb25pYy1y
ZXNvdXJjZS1udW0+PC9yZWNvcmQ+PC9DaXRlPjxDaXRlPjxBdXRob3I+RnJ5ZTwvQXV0aG9yPjxZ
ZWFyPjIwMDA8L1llYXI+PFJlY051bT4yMTM8L1JlY051bT48cmVjb3JkPjxyZWMtbnVtYmVyPjIx
MzwvcmVjLW51bWJlcj48Zm9yZWlnbi1rZXlzPjxrZXkgYXBwPSJFTiIgZGItaWQ9InY5dzV2ZnRz
ejVheDJ1ZXNkNXh4cjV6b3M5Znplc3o1ZnJ4ciI+MjEzPC9rZXk+PC9mb3JlaWduLWtleXM+PHJl
Zi10eXBlIG5hbWU9IkpvdXJuYWwgQXJ0aWNsZSI+MTc8L3JlZi10eXBlPjxjb250cmlidXRvcnM+
PGF1dGhvcnM+PGF1dGhvcj5GcnllLCBSLiBBLjwvYXV0aG9yPjwvYXV0aG9ycz48L2NvbnRyaWJ1
dG9ycz48dGl0bGVzPjx0aXRsZT5QaHlsb2dlbmV0aWMgY2xhc3NpZmljYXRpb24gb2YgcHJva2Fy
eW90aWMgYW5kIGV1a2FyeW90aWMgU2lyMi1saWtlIHByb3RlaW5zPC90aXRsZT48c2Vjb25kYXJ5
LXRpdGxlPkJpb2NoZW1pY2FsIGFuZCBCaW9waHlzaWNhbCBSZXNlYXJjaCBDb21tdW5pY2F0aW9u
czwvc2Vjb25kYXJ5LXRpdGxlPjwvdGl0bGVzPjxwZXJpb2RpY2FsPjxmdWxsLXRpdGxlPkJpb2No
ZW1pY2FsIGFuZCBCaW9waHlzaWNhbCBSZXNlYXJjaCBDb21tdW5pY2F0aW9uczwvZnVsbC10aXRs
ZT48L3BlcmlvZGljYWw+PHBhZ2VzPjc5My03OTg8L3BhZ2VzPjx2b2x1bWU+MjczPC92b2x1bWU+
PG51bWJlcj4yPC9udW1iZXI+PGRhdGVzPjx5ZWFyPjIwMDA8L3llYXI+PHB1Yi1kYXRlcz48ZGF0
ZT5KdWw8L2RhdGU+PC9wdWItZGF0ZXM+PC9kYXRlcz48aXNibj4wMDA2LTI5MVg8L2lzYm4+PGFj
Y2Vzc2lvbi1udW0+V09TOjAwMDA4ODEyODMwMDA2ODwvYWNjZXNzaW9uLW51bT48dXJscz48cmVs
YXRlZC11cmxzPjx1cmw+Jmx0O0dvIHRvIElTSSZndDs6Ly9XT1M6MDAwMDg4MTI4MzAwMDY4PC91
cmw+PC9yZWxhdGVkLXVybHM+PC91cmxzPjxlbGVjdHJvbmljLXJlc291cmNlLW51bT4xMC4xMDA2
L2JicmMuMjAwMC4zMDAwPC9lbGVjdHJvbmljLXJlc291cmNlLW51bT48L3JlY29yZD48L0NpdGU+
PC9FbmROb3RlPgB=
</w:fldData>
        </w:fldChar>
      </w:r>
      <w:r w:rsidRPr="00A81E69">
        <w:rPr>
          <w:sz w:val="24"/>
          <w:szCs w:val="24"/>
        </w:rPr>
        <w:instrText xml:space="preserve"> ADDIN EN.CITE </w:instrText>
      </w:r>
      <w:r w:rsidR="00A45317" w:rsidRPr="00A81E69">
        <w:rPr>
          <w:sz w:val="24"/>
          <w:szCs w:val="24"/>
        </w:rPr>
        <w:fldChar w:fldCharType="begin">
          <w:fldData xml:space="preserve">PEVuZE5vdGU+PENpdGU+PEF1dGhvcj5GcnllPC9BdXRob3I+PFllYXI+MTk5OTwvWWVhcj48UmVj
TnVtPjIxNDwvUmVjTnVtPjxEaXNwbGF5VGV4dD48c3R5bGUgZmFjZT0ic3VwZXJzY3JpcHQiPjI7
IDM8L3N0eWxlPjwvRGlzcGxheVRleHQ+PHJlY29yZD48cmVjLW51bWJlcj4yMTQ8L3JlYy1udW1i
ZXI+PGZvcmVpZ24ta2V5cz48a2V5IGFwcD0iRU4iIGRiLWlkPSJ2OXc1dmZ0c3o1YXgydWVzZDV4
eHI1em9zOWZ6ZXN6NWZyeHIiPjIxNDwva2V5PjwvZm9yZWlnbi1rZXlzPjxyZWYtdHlwZSBuYW1l
PSJKb3VybmFsIEFydGljbGUiPjE3PC9yZWYtdHlwZT48Y29udHJpYnV0b3JzPjxhdXRob3JzPjxh
dXRob3I+RnJ5ZSwgUi4gQS48L2F1dGhvcj48L2F1dGhvcnM+PC9jb250cmlidXRvcnM+PHRpdGxl
cz48dGl0bGU+Q2hhcmFjdGVyaXphdGlvbiBvZiBmaXZlIGh1bWFuIGNETkFzIHdpdGggaG9tb2xv
Z3kgdG8gdGhlIHllYXN0IFNJUjIgZ2VuZTogU2lyMi1saWtlIHByb3RlaW5zIChzaXJ0dWlucykg
bWV0YWJvbGl6ZSBOQUQgYW5kIG1heSBoYXZlIHByb3RlaW4gQURQLXJpYm9zeWx0cmFuc2ZlcmFz
ZSBhY3Rpdml0eTwvdGl0bGU+PHNlY29uZGFyeS10aXRsZT5CaW9jaGVtaWNhbCBhbmQgQmlvcGh5
c2ljYWwgUmVzZWFyY2ggQ29tbXVuaWNhdGlvbnM8L3NlY29uZGFyeS10aXRsZT48L3RpdGxlcz48
cGVyaW9kaWNhbD48ZnVsbC10aXRsZT5CaW9jaGVtaWNhbCBhbmQgQmlvcGh5c2ljYWwgUmVzZWFy
Y2ggQ29tbXVuaWNhdGlvbnM8L2Z1bGwtdGl0bGU+PC9wZXJpb2RpY2FsPjxwYWdlcz4yNzMtMjc5
PC9wYWdlcz48dm9sdW1lPjI2MDwvdm9sdW1lPjxudW1iZXI+MTwvbnVtYmVyPjxkYXRlcz48eWVh
cj4xOTk5PC95ZWFyPjxwdWItZGF0ZXM+PGRhdGU+SnVuPC9kYXRlPjwvcHViLWRhdGVzPjwvZGF0
ZXM+PGlzYm4+MDAwNi0yOTFYPC9pc2JuPjxhY2Nlc3Npb24tbnVtPldPUzowMDAwODExMzg3MDAw
NDU8L2FjY2Vzc2lvbi1udW0+PHVybHM+PHJlbGF0ZWQtdXJscz48dXJsPiZsdDtHbyB0byBJU0km
Z3Q7Oi8vV09TOjAwMDA4MTEzODcwMDA0NTwvdXJsPjwvcmVsYXRlZC11cmxzPjwvdXJscz48ZWxl
Y3Ryb25pYy1yZXNvdXJjZS1udW0+MTAuMTAwNi9iYnJjLjE5OTkuMDg5NzwvZWxlY3Ryb25pYy1y
ZXNvdXJjZS1udW0+PC9yZWNvcmQ+PC9DaXRlPjxDaXRlPjxBdXRob3I+RnJ5ZTwvQXV0aG9yPjxZ
ZWFyPjIwMDA8L1llYXI+PFJlY051bT4yMTM8L1JlY051bT48cmVjb3JkPjxyZWMtbnVtYmVyPjIx
MzwvcmVjLW51bWJlcj48Zm9yZWlnbi1rZXlzPjxrZXkgYXBwPSJFTiIgZGItaWQ9InY5dzV2ZnRz
ejVheDJ1ZXNkNXh4cjV6b3M5Znplc3o1ZnJ4ciI+MjEzPC9rZXk+PC9mb3JlaWduLWtleXM+PHJl
Zi10eXBlIG5hbWU9IkpvdXJuYWwgQXJ0aWNsZSI+MTc8L3JlZi10eXBlPjxjb250cmlidXRvcnM+
PGF1dGhvcnM+PGF1dGhvcj5GcnllLCBSLiBBLjwvYXV0aG9yPjwvYXV0aG9ycz48L2NvbnRyaWJ1
dG9ycz48dGl0bGVzPjx0aXRsZT5QaHlsb2dlbmV0aWMgY2xhc3NpZmljYXRpb24gb2YgcHJva2Fy
eW90aWMgYW5kIGV1a2FyeW90aWMgU2lyMi1saWtlIHByb3RlaW5zPC90aXRsZT48c2Vjb25kYXJ5
LXRpdGxlPkJpb2NoZW1pY2FsIGFuZCBCaW9waHlzaWNhbCBSZXNlYXJjaCBDb21tdW5pY2F0aW9u
czwvc2Vjb25kYXJ5LXRpdGxlPjwvdGl0bGVzPjxwZXJpb2RpY2FsPjxmdWxsLXRpdGxlPkJpb2No
ZW1pY2FsIGFuZCBCaW9waHlzaWNhbCBSZXNlYXJjaCBDb21tdW5pY2F0aW9uczwvZnVsbC10aXRs
ZT48L3BlcmlvZGljYWw+PHBhZ2VzPjc5My03OTg8L3BhZ2VzPjx2b2x1bWU+MjczPC92b2x1bWU+
PG51bWJlcj4yPC9udW1iZXI+PGRhdGVzPjx5ZWFyPjIwMDA8L3llYXI+PHB1Yi1kYXRlcz48ZGF0
ZT5KdWw8L2RhdGU+PC9wdWItZGF0ZXM+PC9kYXRlcz48aXNibj4wMDA2LTI5MVg8L2lzYm4+PGFj
Y2Vzc2lvbi1udW0+V09TOjAwMDA4ODEyODMwMDA2ODwvYWNjZXNzaW9uLW51bT48dXJscz48cmVs
YXRlZC11cmxzPjx1cmw+Jmx0O0dvIHRvIElTSSZndDs6Ly9XT1M6MDAwMDg4MTI4MzAwMDY4PC91
cmw+PC9yZWxhdGVkLXVybHM+PC91cmxzPjxlbGVjdHJvbmljLXJlc291cmNlLW51bT4xMC4xMDA2
L2JicmMuMjAwMC4zMDAwPC9lbGVjdHJvbmljLXJlc291cmNlLW51bT48L3JlY29yZD48L0NpdGU+
PC9FbmROb3RlPgB=
</w:fldData>
        </w:fldChar>
      </w:r>
      <w:r w:rsidRPr="00A81E69">
        <w:rPr>
          <w:sz w:val="24"/>
          <w:szCs w:val="24"/>
        </w:rPr>
        <w:instrText xml:space="preserve"> ADDIN EN.CITE.DATA </w:instrText>
      </w:r>
      <w:r w:rsidR="00A45317" w:rsidRPr="00A81E69">
        <w:rPr>
          <w:sz w:val="24"/>
          <w:szCs w:val="24"/>
        </w:rPr>
      </w:r>
      <w:r w:rsidR="00A45317" w:rsidRPr="00A81E69">
        <w:rPr>
          <w:sz w:val="24"/>
          <w:szCs w:val="24"/>
        </w:rPr>
        <w:fldChar w:fldCharType="end"/>
      </w:r>
      <w:r w:rsidR="00A45317" w:rsidRPr="00A81E69">
        <w:rPr>
          <w:sz w:val="24"/>
          <w:szCs w:val="24"/>
        </w:rPr>
      </w:r>
      <w:r w:rsidR="00A45317" w:rsidRPr="00A81E69">
        <w:rPr>
          <w:sz w:val="24"/>
          <w:szCs w:val="24"/>
        </w:rPr>
        <w:fldChar w:fldCharType="separate"/>
      </w:r>
      <w:hyperlink w:anchor="_ENREF_2" w:tooltip="Frye, 1999 #214" w:history="1">
        <w:r w:rsidR="00F037A8" w:rsidRPr="00A81E69">
          <w:rPr>
            <w:sz w:val="24"/>
            <w:szCs w:val="24"/>
            <w:vertAlign w:val="superscript"/>
          </w:rPr>
          <w:t>2</w:t>
        </w:r>
      </w:hyperlink>
      <w:r w:rsidRPr="00A81E69">
        <w:rPr>
          <w:sz w:val="24"/>
          <w:szCs w:val="24"/>
          <w:vertAlign w:val="superscript"/>
        </w:rPr>
        <w:t xml:space="preserve">; </w:t>
      </w:r>
      <w:hyperlink w:anchor="_ENREF_3" w:tooltip="Frye, 2000 #213" w:history="1">
        <w:r w:rsidR="00F037A8" w:rsidRPr="00A81E69">
          <w:rPr>
            <w:sz w:val="24"/>
            <w:szCs w:val="24"/>
            <w:vertAlign w:val="superscript"/>
          </w:rPr>
          <w:t>3</w:t>
        </w:r>
      </w:hyperlink>
      <w:r w:rsidR="00A45317" w:rsidRPr="00A81E69">
        <w:rPr>
          <w:sz w:val="24"/>
          <w:szCs w:val="24"/>
        </w:rPr>
        <w:fldChar w:fldCharType="end"/>
      </w:r>
    </w:p>
    <w:p w14:paraId="15DDAAA0" w14:textId="3A37CE20" w:rsidR="007632A9" w:rsidRPr="00A81E69" w:rsidRDefault="007632A9">
      <w:pPr>
        <w:pStyle w:val="NoSpacing"/>
        <w:spacing w:line="480" w:lineRule="auto"/>
        <w:rPr>
          <w:rFonts w:ascii="Times New Roman" w:hAnsi="Times New Roman" w:cs="Times New Roman"/>
          <w:sz w:val="24"/>
          <w:szCs w:val="24"/>
        </w:rPr>
      </w:pPr>
      <w:r w:rsidRPr="00A81E69">
        <w:rPr>
          <w:rFonts w:ascii="Times New Roman" w:hAnsi="Times New Roman" w:cs="Times New Roman"/>
          <w:sz w:val="24"/>
          <w:szCs w:val="24"/>
        </w:rPr>
        <w:t>Human sirtuin type 3 (</w:t>
      </w:r>
      <w:commentRangeStart w:id="57"/>
      <w:ins w:id="58" w:author="Eric" w:date="2013-04-29T23:15:00Z">
        <w:r w:rsidR="00661261">
          <w:rPr>
            <w:rFonts w:ascii="Times New Roman" w:hAnsi="Times New Roman" w:cs="Times New Roman"/>
            <w:sz w:val="24"/>
            <w:szCs w:val="24"/>
          </w:rPr>
          <w:t>h</w:t>
        </w:r>
      </w:ins>
      <w:r w:rsidRPr="00A81E69">
        <w:rPr>
          <w:rFonts w:ascii="Times New Roman" w:hAnsi="Times New Roman" w:cs="Times New Roman"/>
          <w:sz w:val="24"/>
          <w:szCs w:val="24"/>
        </w:rPr>
        <w:t>SIRT3</w:t>
      </w:r>
      <w:commentRangeEnd w:id="57"/>
      <w:r w:rsidR="00661261">
        <w:rPr>
          <w:rStyle w:val="CommentReference"/>
          <w:kern w:val="1"/>
          <w:lang w:eastAsia="hi-IN" w:bidi="hi-IN"/>
        </w:rPr>
        <w:commentReference w:id="57"/>
      </w:r>
      <w:r w:rsidRPr="00A81E69">
        <w:rPr>
          <w:rFonts w:ascii="Times New Roman" w:hAnsi="Times New Roman" w:cs="Times New Roman"/>
          <w:sz w:val="24"/>
          <w:szCs w:val="24"/>
        </w:rPr>
        <w:t>), one of the seven mammalian sirtuins so far identified, is a major mitochondrial protein and has an NAD</w:t>
      </w:r>
      <w:r w:rsidRPr="00A81E69">
        <w:rPr>
          <w:rFonts w:ascii="Times New Roman" w:hAnsi="Times New Roman" w:cs="Times New Roman"/>
          <w:sz w:val="24"/>
          <w:szCs w:val="24"/>
          <w:vertAlign w:val="superscript"/>
        </w:rPr>
        <w:t>+</w:t>
      </w:r>
      <w:r w:rsidRPr="00A81E69">
        <w:rPr>
          <w:rFonts w:ascii="Times New Roman" w:hAnsi="Times New Roman" w:cs="Times New Roman"/>
          <w:sz w:val="24"/>
          <w:szCs w:val="24"/>
        </w:rPr>
        <w:t xml:space="preserve">-dependent deacetylase activity regulating </w:t>
      </w:r>
      <w:del w:id="59" w:author="Eric" w:date="2013-04-30T00:25:00Z">
        <w:r w:rsidRPr="00A81E69" w:rsidDel="00EE1ACE">
          <w:rPr>
            <w:rFonts w:ascii="Times New Roman" w:hAnsi="Times New Roman" w:cs="Times New Roman"/>
            <w:sz w:val="24"/>
            <w:szCs w:val="24"/>
          </w:rPr>
          <w:delText xml:space="preserve">the </w:delText>
        </w:r>
      </w:del>
      <w:r w:rsidRPr="00A81E69">
        <w:rPr>
          <w:rFonts w:ascii="Times New Roman" w:hAnsi="Times New Roman" w:cs="Times New Roman"/>
          <w:sz w:val="24"/>
          <w:szCs w:val="24"/>
        </w:rPr>
        <w:t>glob</w:t>
      </w:r>
      <w:ins w:id="60" w:author="Raj Chakrabarti" w:date="2013-04-27T11:38:00Z">
        <w:r w:rsidR="00515018" w:rsidRPr="00A81E69">
          <w:rPr>
            <w:rFonts w:ascii="Times New Roman" w:hAnsi="Times New Roman" w:cs="Times New Roman"/>
            <w:sz w:val="24"/>
            <w:szCs w:val="24"/>
          </w:rPr>
          <w:t>al</w:t>
        </w:r>
      </w:ins>
      <w:del w:id="61" w:author="Raj Chakrabarti" w:date="2013-04-27T11:38:00Z">
        <w:r w:rsidRPr="00A81E69" w:rsidDel="00515018">
          <w:rPr>
            <w:rFonts w:ascii="Times New Roman" w:hAnsi="Times New Roman" w:cs="Times New Roman"/>
            <w:sz w:val="24"/>
            <w:szCs w:val="24"/>
          </w:rPr>
          <w:delText>e</w:delText>
        </w:r>
      </w:del>
      <w:r w:rsidRPr="00A81E69">
        <w:rPr>
          <w:rFonts w:ascii="Times New Roman" w:hAnsi="Times New Roman" w:cs="Times New Roman"/>
          <w:sz w:val="24"/>
          <w:szCs w:val="24"/>
        </w:rPr>
        <w:t xml:space="preserve"> mitochondrial lysine </w:t>
      </w:r>
      <w:commentRangeStart w:id="62"/>
      <w:r w:rsidRPr="00A81E69">
        <w:rPr>
          <w:rFonts w:ascii="Times New Roman" w:hAnsi="Times New Roman" w:cs="Times New Roman"/>
          <w:sz w:val="24"/>
          <w:szCs w:val="24"/>
        </w:rPr>
        <w:t>acetylation</w:t>
      </w:r>
      <w:commentRangeEnd w:id="62"/>
      <w:r w:rsidR="001A710C" w:rsidRPr="00A81E69">
        <w:rPr>
          <w:rStyle w:val="CommentReference"/>
          <w:kern w:val="1"/>
          <w:lang w:eastAsia="hi-IN" w:bidi="hi-IN"/>
        </w:rPr>
        <w:commentReference w:id="62"/>
      </w:r>
      <w:r w:rsidRPr="00A81E69">
        <w:rPr>
          <w:rFonts w:ascii="Times New Roman" w:hAnsi="Times New Roman" w:cs="Times New Roman"/>
          <w:sz w:val="24"/>
          <w:szCs w:val="24"/>
        </w:rPr>
        <w:t xml:space="preserve"> </w:t>
      </w:r>
      <w:ins w:id="63" w:author="Eric" w:date="2013-04-29T23:15:00Z">
        <w:r w:rsidR="00661261">
          <w:rPr>
            <w:rFonts w:ascii="Times New Roman" w:hAnsi="Times New Roman" w:cs="Times New Roman"/>
            <w:sz w:val="24"/>
            <w:szCs w:val="24"/>
          </w:rPr>
          <w:t>.</w:t>
        </w:r>
      </w:ins>
      <w:r w:rsidR="00A45317" w:rsidRPr="00A81E69">
        <w:rPr>
          <w:rFonts w:ascii="Times New Roman" w:hAnsi="Times New Roman" w:cs="Times New Roman"/>
          <w:sz w:val="24"/>
          <w:szCs w:val="24"/>
        </w:rPr>
        <w:fldChar w:fldCharType="begin">
          <w:fldData xml:space="preserve">PEVuZE5vdGU+PENpdGU+PEF1dGhvcj5PbnlhbmdvPC9BdXRob3I+PFllYXI+MjAwMjwvWWVhcj48
UmVjTnVtPjc8L1JlY051bT48RGlzcGxheVRleHQ+PHN0eWxlIGZhY2U9InN1cGVyc2NyaXB0Ij40
OyA1PC9zdHlsZT48L0Rpc3BsYXlUZXh0PjxyZWNvcmQ+PHJlYy1udW1iZXI+NzwvcmVjLW51bWJl
cj48Zm9yZWlnbi1rZXlzPjxrZXkgYXBwPSJFTiIgZGItaWQ9InY5dzV2ZnRzejVheDJ1ZXNkNXh4
cjV6b3M5Znplc3o1ZnJ4ciI+Nzwva2V5PjwvZm9yZWlnbi1rZXlzPjxyZWYtdHlwZSBuYW1lPSJK
b3VybmFsIEFydGljbGUiPjE3PC9yZWYtdHlwZT48Y29udHJpYnV0b3JzPjxhdXRob3JzPjxhdXRo
b3I+T255YW5nbywgUC48L2F1dGhvcj48YXV0aG9yPkNlbGljLCBJLjwvYXV0aG9yPjxhdXRob3I+
TWNDYWZmZXJ5LCBKLiBNLjwvYXV0aG9yPjxhdXRob3I+Qm9la2UsIEouIEQuPC9hdXRob3I+PGF1
dGhvcj5GZWluYmVyZywgQS4gUC48L2F1dGhvcj48L2F1dGhvcnM+PC9jb250cmlidXRvcnM+PHRp
dGxlcz48dGl0bGU+U0lSVDMsIGEgaHVtYW4gU0lSMiBob21vbG9ndWUsIGlzIGFuIE5BRC1kZXBl
bmRlbnQgZGVhY2V0eWxhc2UgbG9jYWxpemVkIHRvIG1pdG9jaG9uZHJpYTwvdGl0bGU+PHNlY29u
ZGFyeS10aXRsZT5Qcm9jZWVkaW5ncyBvZiB0aGUgTmF0aW9uYWwgQWNhZGVteSBvZiBTY2llbmNl
cyBvZiB0aGUgVW5pdGVkIFN0YXRlcyBvZiBBbWVyaWNhPC9zZWNvbmRhcnktdGl0bGU+PC90aXRs
ZXM+PHBlcmlvZGljYWw+PGZ1bGwtdGl0bGU+UHJvY2VlZGluZ3Mgb2YgdGhlIE5hdGlvbmFsIEFj
YWRlbXkgb2YgU2NpZW5jZXMgb2YgdGhlIFVuaXRlZCBTdGF0ZXMgb2YgQW1lcmljYTwvZnVsbC10
aXRsZT48L3BlcmlvZGljYWw+PHBhZ2VzPjEzNjUzLTEzNjU4PC9wYWdlcz48dm9sdW1lPjk5PC92
b2x1bWU+PG51bWJlcj4yMTwvbnVtYmVyPjxkYXRlcz48eWVhcj4yMDAyPC95ZWFyPjxwdWItZGF0
ZXM+PGRhdGU+T2N0PC9kYXRlPjwvcHViLWRhdGVzPjwvZGF0ZXM+PGlzYm4+MDAyNy04NDI0PC9p
c2JuPjxhY2Nlc3Npb24tbnVtPldPUzowMDAxNzg2MzU3MDAwNTg8L2FjY2Vzc2lvbi1udW0+PHVy
bHM+PHJlbGF0ZWQtdXJscz48dXJsPiZsdDtHbyB0byBJU0kmZ3Q7Oi8vV09TOjAwMDE3ODYzNTcw
MDA1ODwvdXJsPjwvcmVsYXRlZC11cmxzPjwvdXJscz48ZWxlY3Ryb25pYy1yZXNvdXJjZS1udW0+
MTAuMTA3My9wbmFzLjIyMjUzODA5OTwvZWxlY3Ryb25pYy1yZXNvdXJjZS1udW0+PC9yZWNvcmQ+
PC9DaXRlPjxDaXRlPjxBdXRob3I+TG9tYmFyZDwvQXV0aG9yPjxZZWFyPjIwMDc8L1llYXI+PFJl
Y051bT4yMTc8L1JlY051bT48cmVjb3JkPjxyZWMtbnVtYmVyPjIxNzwvcmVjLW51bWJlcj48Zm9y
ZWlnbi1rZXlzPjxrZXkgYXBwPSJFTiIgZGItaWQ9InY5dzV2ZnRzejVheDJ1ZXNkNXh4cjV6b3M5
Znplc3o1ZnJ4ciI+MjE3PC9rZXk+PC9mb3JlaWduLWtleXM+PHJlZi10eXBlIG5hbWU9IkpvdXJu
YWwgQXJ0aWNsZSI+MTc8L3JlZi10eXBlPjxjb250cmlidXRvcnM+PGF1dGhvcnM+PGF1dGhvcj5M
b21iYXJkLCBELiBCLjwvYXV0aG9yPjxhdXRob3I+QWx0LCBGLiBXLjwvYXV0aG9yPjxhdXRob3I+
Q2hlbmcsIEguIEwuPC9hdXRob3I+PGF1dGhvcj5CdW5rZW5ib3JnLCBKLjwvYXV0aG9yPjxhdXRo
b3I+U3RyZWVwZXIsIFIuIFMuPC9hdXRob3I+PGF1dGhvcj5Nb3N0b3NsYXZza3ksIFIuPC9hdXRo
b3I+PGF1dGhvcj5LaW0sIEouPC9hdXRob3I+PGF1dGhvcj5ZYW5jb3BvdWxvcywgRy48L2F1dGhv
cj48YXV0aG9yPlZhbGVuenVlbGEsIEQuPC9hdXRob3I+PGF1dGhvcj5NdXJwaHksIEEuPC9hdXRo
b3I+PGF1dGhvcj5ZYW5nLCBZLjwvYXV0aG9yPjxhdXRob3I+Q2hlbiwgWS48L2F1dGhvcj48YXV0
aG9yPkhpcnNjaGV5LCBNLiBELjwvYXV0aG9yPjxhdXRob3I+QnJvbnNvbiwgUi4gVC48L2F1dGhv
cj48YXV0aG9yPkhhaWdpcywgTS48L2F1dGhvcj48YXV0aG9yPkd1YXJlbnRlLCBMLiBQLjwvYXV0
aG9yPjxhdXRob3I+RmFyZXNlLCBSLiBWLjwvYXV0aG9yPjxhdXRob3I+V2Vpc3NtYW4sIFMuPC9h
dXRob3I+PGF1dGhvcj5WZXJkaW4sIEUuPC9hdXRob3I+PGF1dGhvcj5TY2h3ZXIsIEIuPC9hdXRo
b3I+PC9hdXRob3JzPjwvY29udHJpYnV0b3JzPjx0aXRsZXM+PHRpdGxlPk1hbW1hbGlhbiBzaXIy
IGhvbW9sb2cgU0lSVDMgcmVndWxhdGVzIGdsb2JhbCBtaXRvY2hvbmRyaWFsIGx5c2luZSBhY2V0
eWxhdGlvbjwvdGl0bGU+PHNlY29uZGFyeS10aXRsZT5Nb2xlY3VsYXIgYW5kIENlbGx1bGFyIEJp
b2xvZ3k8L3NlY29uZGFyeS10aXRsZT48L3RpdGxlcz48cGVyaW9kaWNhbD48ZnVsbC10aXRsZT5N
b2xlY3VsYXIgYW5kIENlbGx1bGFyIEJpb2xvZ3k8L2Z1bGwtdGl0bGU+PC9wZXJpb2RpY2FsPjxw
YWdlcz44ODA3LTg4MTQ8L3BhZ2VzPjx2b2x1bWU+Mjc8L3ZvbHVtZT48bnVtYmVyPjI0PC9udW1i
ZXI+PGRhdGVzPjx5ZWFyPjIwMDc8L3llYXI+PHB1Yi1kYXRlcz48ZGF0ZT5EZWM8L2RhdGU+PC9w
dWItZGF0ZXM+PC9kYXRlcz48aXNibj4wMjcwLTczMDY8L2lzYm4+PGFjY2Vzc2lvbi1udW0+V09T
OjAwMDI1MTUyNzMwMDAzMzwvYWNjZXNzaW9uLW51bT48dXJscz48cmVsYXRlZC11cmxzPjx1cmw+
Jmx0O0dvIHRvIElTSSZndDs6Ly9XT1M6MDAwMjUxNTI3MzAwMDMzPC91cmw+PC9yZWxhdGVkLXVy
bHM+PC91cmxzPjxlbGVjdHJvbmljLXJlc291cmNlLW51bT4xMC4xMTI4L21jYi4wMTYzNi0wNzwv
ZWxlY3Ryb25pYy1yZXNvdXJjZS1udW0+PC9yZWNvcmQ+PC9DaXRlPjwvRW5kTm90ZT4AAAA=
</w:fldData>
        </w:fldChar>
      </w:r>
      <w:r w:rsidRPr="00A81E69">
        <w:rPr>
          <w:rFonts w:ascii="Times New Roman" w:hAnsi="Times New Roman" w:cs="Times New Roman"/>
          <w:sz w:val="24"/>
          <w:szCs w:val="24"/>
        </w:rPr>
        <w:instrText xml:space="preserve"> ADDIN EN.CITE </w:instrText>
      </w:r>
      <w:r w:rsidR="00A45317" w:rsidRPr="00A81E69">
        <w:rPr>
          <w:rFonts w:ascii="Times New Roman" w:hAnsi="Times New Roman" w:cs="Times New Roman"/>
          <w:sz w:val="24"/>
          <w:szCs w:val="24"/>
        </w:rPr>
        <w:fldChar w:fldCharType="begin">
          <w:fldData xml:space="preserve">PEVuZE5vdGU+PENpdGU+PEF1dGhvcj5PbnlhbmdvPC9BdXRob3I+PFllYXI+MjAwMjwvWWVhcj48
UmVjTnVtPjc8L1JlY051bT48RGlzcGxheVRleHQ+PHN0eWxlIGZhY2U9InN1cGVyc2NyaXB0Ij40
OyA1PC9zdHlsZT48L0Rpc3BsYXlUZXh0PjxyZWNvcmQ+PHJlYy1udW1iZXI+NzwvcmVjLW51bWJl
cj48Zm9yZWlnbi1rZXlzPjxrZXkgYXBwPSJFTiIgZGItaWQ9InY5dzV2ZnRzejVheDJ1ZXNkNXh4
cjV6b3M5Znplc3o1ZnJ4ciI+Nzwva2V5PjwvZm9yZWlnbi1rZXlzPjxyZWYtdHlwZSBuYW1lPSJK
b3VybmFsIEFydGljbGUiPjE3PC9yZWYtdHlwZT48Y29udHJpYnV0b3JzPjxhdXRob3JzPjxhdXRo
b3I+T255YW5nbywgUC48L2F1dGhvcj48YXV0aG9yPkNlbGljLCBJLjwvYXV0aG9yPjxhdXRob3I+
TWNDYWZmZXJ5LCBKLiBNLjwvYXV0aG9yPjxhdXRob3I+Qm9la2UsIEouIEQuPC9hdXRob3I+PGF1
dGhvcj5GZWluYmVyZywgQS4gUC48L2F1dGhvcj48L2F1dGhvcnM+PC9jb250cmlidXRvcnM+PHRp
dGxlcz48dGl0bGU+U0lSVDMsIGEgaHVtYW4gU0lSMiBob21vbG9ndWUsIGlzIGFuIE5BRC1kZXBl
bmRlbnQgZGVhY2V0eWxhc2UgbG9jYWxpemVkIHRvIG1pdG9jaG9uZHJpYTwvdGl0bGU+PHNlY29u
ZGFyeS10aXRsZT5Qcm9jZWVkaW5ncyBvZiB0aGUgTmF0aW9uYWwgQWNhZGVteSBvZiBTY2llbmNl
cyBvZiB0aGUgVW5pdGVkIFN0YXRlcyBvZiBBbWVyaWNhPC9zZWNvbmRhcnktdGl0bGU+PC90aXRs
ZXM+PHBlcmlvZGljYWw+PGZ1bGwtdGl0bGU+UHJvY2VlZGluZ3Mgb2YgdGhlIE5hdGlvbmFsIEFj
YWRlbXkgb2YgU2NpZW5jZXMgb2YgdGhlIFVuaXRlZCBTdGF0ZXMgb2YgQW1lcmljYTwvZnVsbC10
aXRsZT48L3BlcmlvZGljYWw+PHBhZ2VzPjEzNjUzLTEzNjU4PC9wYWdlcz48dm9sdW1lPjk5PC92
b2x1bWU+PG51bWJlcj4yMTwvbnVtYmVyPjxkYXRlcz48eWVhcj4yMDAyPC95ZWFyPjxwdWItZGF0
ZXM+PGRhdGU+T2N0PC9kYXRlPjwvcHViLWRhdGVzPjwvZGF0ZXM+PGlzYm4+MDAyNy04NDI0PC9p
c2JuPjxhY2Nlc3Npb24tbnVtPldPUzowMDAxNzg2MzU3MDAwNTg8L2FjY2Vzc2lvbi1udW0+PHVy
bHM+PHJlbGF0ZWQtdXJscz48dXJsPiZsdDtHbyB0byBJU0kmZ3Q7Oi8vV09TOjAwMDE3ODYzNTcw
MDA1ODwvdXJsPjwvcmVsYXRlZC11cmxzPjwvdXJscz48ZWxlY3Ryb25pYy1yZXNvdXJjZS1udW0+
MTAuMTA3My9wbmFzLjIyMjUzODA5OTwvZWxlY3Ryb25pYy1yZXNvdXJjZS1udW0+PC9yZWNvcmQ+
PC9DaXRlPjxDaXRlPjxBdXRob3I+TG9tYmFyZDwvQXV0aG9yPjxZZWFyPjIwMDc8L1llYXI+PFJl
Y051bT4yMTc8L1JlY051bT48cmVjb3JkPjxyZWMtbnVtYmVyPjIxNzwvcmVjLW51bWJlcj48Zm9y
ZWlnbi1rZXlzPjxrZXkgYXBwPSJFTiIgZGItaWQ9InY5dzV2ZnRzejVheDJ1ZXNkNXh4cjV6b3M5
Znplc3o1ZnJ4ciI+MjE3PC9rZXk+PC9mb3JlaWduLWtleXM+PHJlZi10eXBlIG5hbWU9IkpvdXJu
YWwgQXJ0aWNsZSI+MTc8L3JlZi10eXBlPjxjb250cmlidXRvcnM+PGF1dGhvcnM+PGF1dGhvcj5M
b21iYXJkLCBELiBCLjwvYXV0aG9yPjxhdXRob3I+QWx0LCBGLiBXLjwvYXV0aG9yPjxhdXRob3I+
Q2hlbmcsIEguIEwuPC9hdXRob3I+PGF1dGhvcj5CdW5rZW5ib3JnLCBKLjwvYXV0aG9yPjxhdXRo
b3I+U3RyZWVwZXIsIFIuIFMuPC9hdXRob3I+PGF1dGhvcj5Nb3N0b3NsYXZza3ksIFIuPC9hdXRo
b3I+PGF1dGhvcj5LaW0sIEouPC9hdXRob3I+PGF1dGhvcj5ZYW5jb3BvdWxvcywgRy48L2F1dGhv
cj48YXV0aG9yPlZhbGVuenVlbGEsIEQuPC9hdXRob3I+PGF1dGhvcj5NdXJwaHksIEEuPC9hdXRo
b3I+PGF1dGhvcj5ZYW5nLCBZLjwvYXV0aG9yPjxhdXRob3I+Q2hlbiwgWS48L2F1dGhvcj48YXV0
aG9yPkhpcnNjaGV5LCBNLiBELjwvYXV0aG9yPjxhdXRob3I+QnJvbnNvbiwgUi4gVC48L2F1dGhv
cj48YXV0aG9yPkhhaWdpcywgTS48L2F1dGhvcj48YXV0aG9yPkd1YXJlbnRlLCBMLiBQLjwvYXV0
aG9yPjxhdXRob3I+RmFyZXNlLCBSLiBWLjwvYXV0aG9yPjxhdXRob3I+V2Vpc3NtYW4sIFMuPC9h
dXRob3I+PGF1dGhvcj5WZXJkaW4sIEUuPC9hdXRob3I+PGF1dGhvcj5TY2h3ZXIsIEIuPC9hdXRo
b3I+PC9hdXRob3JzPjwvY29udHJpYnV0b3JzPjx0aXRsZXM+PHRpdGxlPk1hbW1hbGlhbiBzaXIy
IGhvbW9sb2cgU0lSVDMgcmVndWxhdGVzIGdsb2JhbCBtaXRvY2hvbmRyaWFsIGx5c2luZSBhY2V0
eWxhdGlvbjwvdGl0bGU+PHNlY29uZGFyeS10aXRsZT5Nb2xlY3VsYXIgYW5kIENlbGx1bGFyIEJp
b2xvZ3k8L3NlY29uZGFyeS10aXRsZT48L3RpdGxlcz48cGVyaW9kaWNhbD48ZnVsbC10aXRsZT5N
b2xlY3VsYXIgYW5kIENlbGx1bGFyIEJpb2xvZ3k8L2Z1bGwtdGl0bGU+PC9wZXJpb2RpY2FsPjxw
YWdlcz44ODA3LTg4MTQ8L3BhZ2VzPjx2b2x1bWU+Mjc8L3ZvbHVtZT48bnVtYmVyPjI0PC9udW1i
ZXI+PGRhdGVzPjx5ZWFyPjIwMDc8L3llYXI+PHB1Yi1kYXRlcz48ZGF0ZT5EZWM8L2RhdGU+PC9w
dWItZGF0ZXM+PC9kYXRlcz48aXNibj4wMjcwLTczMDY8L2lzYm4+PGFjY2Vzc2lvbi1udW0+V09T
OjAwMDI1MTUyNzMwMDAzMzwvYWNjZXNzaW9uLW51bT48dXJscz48cmVsYXRlZC11cmxzPjx1cmw+
Jmx0O0dvIHRvIElTSSZndDs6Ly9XT1M6MDAwMjUxNTI3MzAwMDMzPC91cmw+PC9yZWxhdGVkLXVy
bHM+PC91cmxzPjxlbGVjdHJvbmljLXJlc291cmNlLW51bT4xMC4xMTI4L21jYi4wMTYzNi0wNzwv
ZWxlY3Ryb25pYy1yZXNvdXJjZS1udW0+PC9yZWNvcmQ+PC9DaXRlPjwvRW5kTm90ZT4AAAA=
</w:fldData>
        </w:fldChar>
      </w:r>
      <w:r w:rsidRPr="00A81E69">
        <w:rPr>
          <w:rFonts w:ascii="Times New Roman" w:hAnsi="Times New Roman" w:cs="Times New Roman"/>
          <w:sz w:val="24"/>
          <w:szCs w:val="24"/>
        </w:rPr>
        <w:instrText xml:space="preserve"> ADDIN EN.CITE.DATA </w:instrText>
      </w:r>
      <w:r w:rsidR="00A45317" w:rsidRPr="00A81E69">
        <w:rPr>
          <w:rFonts w:ascii="Times New Roman" w:hAnsi="Times New Roman" w:cs="Times New Roman"/>
          <w:sz w:val="24"/>
          <w:szCs w:val="24"/>
        </w:rPr>
      </w:r>
      <w:r w:rsidR="00A45317" w:rsidRPr="00A81E69">
        <w:rPr>
          <w:rFonts w:ascii="Times New Roman" w:hAnsi="Times New Roman" w:cs="Times New Roman"/>
          <w:sz w:val="24"/>
          <w:szCs w:val="24"/>
        </w:rPr>
        <w:fldChar w:fldCharType="end"/>
      </w:r>
      <w:r w:rsidR="00A45317" w:rsidRPr="00A81E69">
        <w:rPr>
          <w:rFonts w:ascii="Times New Roman" w:hAnsi="Times New Roman" w:cs="Times New Roman"/>
          <w:sz w:val="24"/>
          <w:szCs w:val="24"/>
        </w:rPr>
      </w:r>
      <w:r w:rsidR="00A45317" w:rsidRPr="00A81E69">
        <w:rPr>
          <w:rFonts w:ascii="Times New Roman" w:hAnsi="Times New Roman" w:cs="Times New Roman"/>
          <w:sz w:val="24"/>
          <w:szCs w:val="24"/>
        </w:rPr>
        <w:fldChar w:fldCharType="separate"/>
      </w:r>
      <w:hyperlink w:anchor="_ENREF_4" w:tooltip="Onyango, 2002 #7" w:history="1">
        <w:r w:rsidR="00F037A8" w:rsidRPr="00A81E69">
          <w:rPr>
            <w:rFonts w:ascii="Times New Roman" w:hAnsi="Times New Roman" w:cs="Times New Roman"/>
            <w:sz w:val="24"/>
            <w:szCs w:val="24"/>
            <w:vertAlign w:val="superscript"/>
          </w:rPr>
          <w:t>4</w:t>
        </w:r>
      </w:hyperlink>
      <w:r w:rsidRPr="00A81E69">
        <w:rPr>
          <w:rFonts w:ascii="Times New Roman" w:hAnsi="Times New Roman" w:cs="Times New Roman"/>
          <w:sz w:val="24"/>
          <w:szCs w:val="24"/>
          <w:vertAlign w:val="superscript"/>
        </w:rPr>
        <w:t xml:space="preserve">; </w:t>
      </w:r>
      <w:hyperlink w:anchor="_ENREF_5" w:tooltip="Lombard, 2007 #217" w:history="1">
        <w:r w:rsidR="00F037A8" w:rsidRPr="00A81E69">
          <w:rPr>
            <w:rFonts w:ascii="Times New Roman" w:hAnsi="Times New Roman" w:cs="Times New Roman"/>
            <w:sz w:val="24"/>
            <w:szCs w:val="24"/>
            <w:vertAlign w:val="superscript"/>
          </w:rPr>
          <w:t>5</w:t>
        </w:r>
      </w:hyperlink>
      <w:r w:rsidR="00A45317" w:rsidRPr="00A81E69">
        <w:rPr>
          <w:rFonts w:ascii="Times New Roman" w:hAnsi="Times New Roman" w:cs="Times New Roman"/>
          <w:sz w:val="24"/>
          <w:szCs w:val="24"/>
        </w:rPr>
        <w:fldChar w:fldCharType="end"/>
      </w:r>
      <w:r w:rsidRPr="00A81E69">
        <w:rPr>
          <w:rFonts w:ascii="Times New Roman" w:hAnsi="Times New Roman" w:cs="Times New Roman"/>
          <w:sz w:val="24"/>
          <w:szCs w:val="24"/>
        </w:rPr>
        <w:t xml:space="preserve"> </w:t>
      </w:r>
      <w:commentRangeStart w:id="64"/>
      <w:ins w:id="65" w:author="pmclab" w:date="2013-04-23T11:33:00Z">
        <w:r w:rsidRPr="00A81E69">
          <w:rPr>
            <w:rFonts w:ascii="Times New Roman" w:hAnsi="Times New Roman" w:cs="Times New Roman"/>
            <w:sz w:val="24"/>
            <w:szCs w:val="24"/>
          </w:rPr>
          <w:t>Given</w:t>
        </w:r>
      </w:ins>
      <w:commentRangeEnd w:id="64"/>
      <w:r w:rsidR="00515018" w:rsidRPr="00A81E69">
        <w:rPr>
          <w:rStyle w:val="CommentReference"/>
          <w:kern w:val="1"/>
          <w:lang w:eastAsia="hi-IN" w:bidi="hi-IN"/>
        </w:rPr>
        <w:commentReference w:id="64"/>
      </w:r>
      <w:ins w:id="66" w:author="pmclab" w:date="2013-04-23T11:33:00Z">
        <w:r w:rsidRPr="00A81E69">
          <w:rPr>
            <w:rFonts w:ascii="Times New Roman" w:hAnsi="Times New Roman" w:cs="Times New Roman"/>
            <w:sz w:val="24"/>
            <w:szCs w:val="24"/>
          </w:rPr>
          <w:t xml:space="preserve"> that </w:t>
        </w:r>
      </w:ins>
      <w:ins w:id="67" w:author="pmclab" w:date="2013-04-23T11:17:00Z">
        <w:r w:rsidRPr="00A81E69">
          <w:rPr>
            <w:rFonts w:ascii="Times New Roman" w:hAnsi="Times New Roman" w:cs="Times New Roman"/>
            <w:sz w:val="24"/>
            <w:szCs w:val="24"/>
          </w:rPr>
          <w:t>SIRT3 overexpression promotes oral squamous cell carcinoma</w:t>
        </w:r>
      </w:ins>
      <w:ins w:id="68" w:author="pmclab" w:date="2013-04-23T11:19:00Z">
        <w:r w:rsidRPr="00A81E69">
          <w:rPr>
            <w:rFonts w:ascii="Times New Roman" w:hAnsi="Times New Roman" w:cs="Times New Roman"/>
            <w:sz w:val="24"/>
            <w:szCs w:val="24"/>
          </w:rPr>
          <w:t xml:space="preserve"> (OSCC)</w:t>
        </w:r>
      </w:ins>
      <w:ins w:id="69" w:author="Raj Chakrabarti" w:date="2013-04-27T11:39:00Z">
        <w:r w:rsidR="00515018" w:rsidRPr="00A81E69">
          <w:rPr>
            <w:rFonts w:ascii="Times New Roman" w:hAnsi="Times New Roman" w:cs="Times New Roman"/>
            <w:sz w:val="24"/>
            <w:szCs w:val="24"/>
          </w:rPr>
          <w:t>,</w:t>
        </w:r>
      </w:ins>
      <w:ins w:id="70" w:author="pmclab" w:date="2013-04-23T11:19:00Z">
        <w:r w:rsidRPr="00A81E69">
          <w:rPr>
            <w:rFonts w:ascii="Times New Roman" w:hAnsi="Times New Roman" w:cs="Times New Roman"/>
            <w:sz w:val="24"/>
            <w:szCs w:val="24"/>
          </w:rPr>
          <w:t xml:space="preserve"> cell proliferation</w:t>
        </w:r>
      </w:ins>
      <w:ins w:id="71" w:author="Raj Chakrabarti" w:date="2013-04-27T11:39:00Z">
        <w:r w:rsidR="00515018" w:rsidRPr="00A81E69">
          <w:rPr>
            <w:rFonts w:ascii="Times New Roman" w:hAnsi="Times New Roman" w:cs="Times New Roman"/>
            <w:sz w:val="24"/>
            <w:szCs w:val="24"/>
          </w:rPr>
          <w:t xml:space="preserve"> </w:t>
        </w:r>
      </w:ins>
      <w:ins w:id="72" w:author="pmclab" w:date="2013-04-23T11:20:00Z">
        <w:r w:rsidRPr="00A81E69">
          <w:rPr>
            <w:rFonts w:ascii="Times New Roman" w:hAnsi="Times New Roman" w:cs="Times New Roman"/>
            <w:sz w:val="24"/>
            <w:szCs w:val="24"/>
          </w:rPr>
          <w:t>and survival</w:t>
        </w:r>
      </w:ins>
      <w:ins w:id="73" w:author="Raj Chakrabarti" w:date="2013-04-27T11:39:00Z">
        <w:r w:rsidR="00515018" w:rsidRPr="00A81E69">
          <w:rPr>
            <w:rFonts w:ascii="Times New Roman" w:hAnsi="Times New Roman" w:cs="Times New Roman"/>
            <w:sz w:val="24"/>
            <w:szCs w:val="24"/>
          </w:rPr>
          <w:t>,</w:t>
        </w:r>
      </w:ins>
      <w:hyperlink w:anchor="_ENREF_6" w:tooltip="Alhazzazi, 2011 #314" w:history="1">
        <w:r w:rsidR="00F037A8" w:rsidRPr="00A81E69">
          <w:rPr>
            <w:rFonts w:ascii="Times New Roman" w:hAnsi="Times New Roman" w:cs="Times New Roman"/>
            <w:sz w:val="24"/>
            <w:szCs w:val="24"/>
          </w:rPr>
          <w:fldChar w:fldCharType="begin"/>
        </w:r>
        <w:r w:rsidR="00F037A8" w:rsidRPr="00A81E69">
          <w:rPr>
            <w:rFonts w:ascii="Times New Roman" w:hAnsi="Times New Roman" w:cs="Times New Roman"/>
            <w:sz w:val="24"/>
            <w:szCs w:val="24"/>
          </w:rPr>
          <w:instrText xml:space="preserve"> ADDIN EN.CITE &lt;EndNote&gt;&lt;Cite&gt;&lt;Author&gt;Alhazzazi&lt;/Author&gt;&lt;Year&gt;2011&lt;/Year&gt;&lt;RecNum&gt;314&lt;/RecNum&gt;&lt;DisplayText&gt;&lt;style face="superscript"&gt;6&lt;/style&gt;&lt;/DisplayText&gt;&lt;record&gt;&lt;rec-number&gt;314&lt;/rec-number&gt;&lt;foreign-keys&gt;&lt;key app="EN" db-id="v9w5vftsz5ax2uesd5xxr5zos9fzesz5frxr"&gt;314&lt;/key&gt;&lt;/foreign-keys&gt;&lt;ref-type name="Journal Article"&gt;17&lt;/ref-type&gt;&lt;contributors&gt;&lt;authors&gt;&lt;author&gt;Alhazzazi, T. Y.&lt;/author&gt;&lt;author&gt;Kamarajan, P.&lt;/author&gt;&lt;author&gt;Joo, N.&lt;/author&gt;&lt;author&gt;Huang, J. Y.&lt;/author&gt;&lt;author&gt;Verdin, E.&lt;/author&gt;&lt;author&gt;D&amp;apos;Silva, N. J.&lt;/author&gt;&lt;author&gt;Kapila, Y. L.&lt;/author&gt;&lt;/authors&gt;&lt;/contributors&gt;&lt;titles&gt;&lt;title&gt;Sirtuin-3 (SIRT3), a Novel Potential Therapeutic Target for Oral Cancer&lt;/title&gt;&lt;secondary-title&gt;Cancer&lt;/secondary-title&gt;&lt;/titles&gt;&lt;periodical&gt;&lt;full-title&gt;Cancer&lt;/full-title&gt;&lt;/periodical&gt;&lt;pages&gt;1670-1678&lt;/pages&gt;&lt;volume&gt;117&lt;/volume&gt;&lt;number&gt;8&lt;/number&gt;&lt;dates&gt;&lt;year&gt;2011&lt;/year&gt;&lt;pub-dates&gt;&lt;date&gt;Apr&lt;/date&gt;&lt;/pub-dates&gt;&lt;/dates&gt;&lt;isbn&gt;0008-543X&lt;/isbn&gt;&lt;accession-num&gt;WOS:000289213300015&lt;/accession-num&gt;&lt;urls&gt;&lt;related-urls&gt;&lt;url&gt;&amp;lt;Go to ISI&amp;gt;://WOS:000289213300015&lt;/url&gt;&lt;/related-urls&gt;&lt;/urls&gt;&lt;electronic-resource-num&gt;10.1002/cncr.25676&lt;/electronic-resource-num&gt;&lt;/record&gt;&lt;/Cite&gt;&lt;/EndNote&gt;</w:instrText>
        </w:r>
        <w:r w:rsidR="00F037A8" w:rsidRPr="00A81E69">
          <w:rPr>
            <w:rFonts w:ascii="Times New Roman" w:hAnsi="Times New Roman" w:cs="Times New Roman"/>
            <w:sz w:val="24"/>
            <w:szCs w:val="24"/>
          </w:rPr>
          <w:fldChar w:fldCharType="separate"/>
        </w:r>
        <w:r w:rsidR="00F037A8" w:rsidRPr="00A81E69">
          <w:rPr>
            <w:rFonts w:ascii="Times New Roman" w:hAnsi="Times New Roman" w:cs="Times New Roman"/>
            <w:sz w:val="24"/>
            <w:szCs w:val="24"/>
            <w:vertAlign w:val="superscript"/>
          </w:rPr>
          <w:t>6</w:t>
        </w:r>
        <w:r w:rsidR="00F037A8" w:rsidRPr="00A81E69">
          <w:rPr>
            <w:rFonts w:ascii="Times New Roman" w:hAnsi="Times New Roman" w:cs="Times New Roman"/>
            <w:sz w:val="24"/>
            <w:szCs w:val="24"/>
          </w:rPr>
          <w:fldChar w:fldCharType="end"/>
        </w:r>
      </w:hyperlink>
      <w:ins w:id="74" w:author="pmclab" w:date="2013-04-23T11:33:00Z">
        <w:r w:rsidRPr="00A81E69">
          <w:rPr>
            <w:rFonts w:ascii="Times New Roman" w:hAnsi="Times New Roman" w:cs="Times New Roman"/>
            <w:sz w:val="24"/>
            <w:szCs w:val="24"/>
          </w:rPr>
          <w:t xml:space="preserve"> and</w:t>
        </w:r>
      </w:ins>
      <w:ins w:id="75" w:author="pmclab" w:date="2013-04-23T11:25:00Z">
        <w:r w:rsidRPr="00A81E69">
          <w:rPr>
            <w:rFonts w:ascii="Times New Roman" w:hAnsi="Times New Roman" w:cs="Times New Roman"/>
            <w:sz w:val="24"/>
            <w:szCs w:val="24"/>
          </w:rPr>
          <w:t xml:space="preserve"> </w:t>
        </w:r>
      </w:ins>
      <w:ins w:id="76" w:author="Eric" w:date="2013-04-29T23:18:00Z">
        <w:r w:rsidR="000E5DA7">
          <w:rPr>
            <w:rFonts w:ascii="Times New Roman" w:hAnsi="Times New Roman" w:cs="Times New Roman"/>
            <w:sz w:val="24"/>
            <w:szCs w:val="24"/>
          </w:rPr>
          <w:t xml:space="preserve">that </w:t>
        </w:r>
      </w:ins>
      <w:ins w:id="77" w:author="pmclab" w:date="2013-04-23T11:25:00Z">
        <w:r w:rsidRPr="00A81E69">
          <w:rPr>
            <w:rFonts w:ascii="Times New Roman" w:hAnsi="Times New Roman" w:cs="Times New Roman"/>
            <w:sz w:val="24"/>
            <w:szCs w:val="24"/>
          </w:rPr>
          <w:t>SIRT3 expression is reduced in human</w:t>
        </w:r>
      </w:ins>
      <w:ins w:id="78" w:author="Raj Chakrabarti" w:date="2013-04-27T11:40:00Z">
        <w:r w:rsidR="00515018" w:rsidRPr="00A81E69">
          <w:rPr>
            <w:rFonts w:ascii="Times New Roman" w:hAnsi="Times New Roman" w:cs="Times New Roman"/>
            <w:sz w:val="24"/>
            <w:szCs w:val="24"/>
          </w:rPr>
          <w:t xml:space="preserve"> </w:t>
        </w:r>
      </w:ins>
      <w:ins w:id="79" w:author="pmclab" w:date="2013-04-23T11:25:00Z">
        <w:r w:rsidRPr="00A81E69">
          <w:rPr>
            <w:rFonts w:ascii="Times New Roman" w:hAnsi="Times New Roman" w:cs="Times New Roman"/>
            <w:sz w:val="24"/>
            <w:szCs w:val="24"/>
          </w:rPr>
          <w:t>breast cancers</w:t>
        </w:r>
      </w:ins>
      <w:ins w:id="80" w:author="Eric" w:date="2013-04-29T23:18:00Z">
        <w:r w:rsidR="008A2AC4">
          <w:rPr>
            <w:rFonts w:ascii="Times New Roman" w:hAnsi="Times New Roman" w:cs="Times New Roman"/>
            <w:sz w:val="24"/>
            <w:szCs w:val="24"/>
          </w:rPr>
          <w:t>,</w:t>
        </w:r>
      </w:ins>
      <w:hyperlink w:anchor="_ENREF_7" w:tooltip="Finley, 2011 #258" w:history="1">
        <w:r w:rsidR="00F037A8" w:rsidRPr="00A81E69">
          <w:rPr>
            <w:rFonts w:ascii="Times New Roman" w:hAnsi="Times New Roman" w:cs="Times New Roman"/>
            <w:sz w:val="24"/>
            <w:szCs w:val="24"/>
          </w:rPr>
          <w:fldChar w:fldCharType="begin"/>
        </w:r>
        <w:r w:rsidR="00F037A8" w:rsidRPr="00A81E69">
          <w:rPr>
            <w:rFonts w:ascii="Times New Roman" w:hAnsi="Times New Roman" w:cs="Times New Roman"/>
            <w:sz w:val="24"/>
            <w:szCs w:val="24"/>
          </w:rPr>
          <w:instrText xml:space="preserve"> ADDIN EN.CITE &lt;EndNote&gt;&lt;Cite&gt;&lt;Author&gt;Finley&lt;/Author&gt;&lt;Year&gt;2011&lt;/Year&gt;&lt;RecNum&gt;258&lt;/RecNum&gt;&lt;DisplayText&gt;&lt;style face="superscript"&gt;7&lt;/style&gt;&lt;/DisplayText&gt;&lt;record&gt;&lt;rec-number&gt;258&lt;/rec-number&gt;&lt;foreign-keys&gt;&lt;key app="EN" db-id="v9w5vftsz5ax2uesd5xxr5zos9fzesz5frxr"&gt;258&lt;/key&gt;&lt;/foreign-keys&gt;&lt;ref-type name="Journal Article"&gt;17&lt;/ref-type&gt;&lt;contributors&gt;&lt;authors&gt;&lt;author&gt;Finley, L. W. S.&lt;/author&gt;&lt;author&gt;Carracedo, A.&lt;/author&gt;&lt;author&gt;Lee, J.&lt;/author&gt;&lt;author&gt;Souza, A.&lt;/author&gt;&lt;author&gt;Egia, A.&lt;/author&gt;&lt;author&gt;Zhang, J. W.&lt;/author&gt;&lt;author&gt;Teruya-Feldstein, J.&lt;/author&gt;&lt;author&gt;Moreira, P. I.&lt;/author&gt;&lt;author&gt;Cardoso, S. M.&lt;/author&gt;&lt;author&gt;Clish, C. B.&lt;/author&gt;&lt;author&gt;Pandolfi, P. P.&lt;/author&gt;&lt;author&gt;Haigis, M. C.&lt;/author&gt;&lt;/authors&gt;&lt;/contributors&gt;&lt;titles&gt;&lt;title&gt;SIRT3 Opposes Reprogramming of Cancer Cell Metabolism through HIF1 alpha Destabilization&lt;/title&gt;&lt;secondary-title&gt;Cancer Cell&lt;/secondary-title&gt;&lt;/titles&gt;&lt;periodical&gt;&lt;full-title&gt;Cancer Cell&lt;/full-title&gt;&lt;/periodical&gt;&lt;pages&gt;416-428&lt;/pages&gt;&lt;volume&gt;19&lt;/volume&gt;&lt;number&gt;3&lt;/number&gt;&lt;dates&gt;&lt;year&gt;2011&lt;/year&gt;&lt;pub-dates&gt;&lt;date&gt;Mar&lt;/date&gt;&lt;/pub-dates&gt;&lt;/dates&gt;&lt;isbn&gt;1535-6108&lt;/isbn&gt;&lt;accession-num&gt;WOS:000288642500013&lt;/accession-num&gt;&lt;urls&gt;&lt;related-urls&gt;&lt;url&gt;&amp;lt;Go to ISI&amp;gt;://WOS:000288642500013&lt;/url&gt;&lt;/related-urls&gt;&lt;/urls&gt;&lt;electronic-resource-num&gt;10.1016/j.ccr.2011.02.014&lt;/electronic-resource-num&gt;&lt;/record&gt;&lt;/Cite&gt;&lt;/EndNote&gt;</w:instrText>
        </w:r>
        <w:r w:rsidR="00F037A8" w:rsidRPr="00A81E69">
          <w:rPr>
            <w:rFonts w:ascii="Times New Roman" w:hAnsi="Times New Roman" w:cs="Times New Roman"/>
            <w:sz w:val="24"/>
            <w:szCs w:val="24"/>
          </w:rPr>
          <w:fldChar w:fldCharType="separate"/>
        </w:r>
        <w:r w:rsidR="00F037A8" w:rsidRPr="00A81E69">
          <w:rPr>
            <w:rFonts w:ascii="Times New Roman" w:hAnsi="Times New Roman" w:cs="Times New Roman"/>
            <w:sz w:val="24"/>
            <w:szCs w:val="24"/>
            <w:vertAlign w:val="superscript"/>
          </w:rPr>
          <w:t>7</w:t>
        </w:r>
        <w:r w:rsidR="00F037A8" w:rsidRPr="00A81E69">
          <w:rPr>
            <w:rFonts w:ascii="Times New Roman" w:hAnsi="Times New Roman" w:cs="Times New Roman"/>
            <w:sz w:val="24"/>
            <w:szCs w:val="24"/>
          </w:rPr>
          <w:fldChar w:fldCharType="end"/>
        </w:r>
      </w:hyperlink>
      <w:ins w:id="81" w:author="Eric" w:date="2013-04-29T23:18:00Z">
        <w:r w:rsidR="008A2AC4">
          <w:rPr>
            <w:rFonts w:ascii="Times New Roman" w:hAnsi="Times New Roman" w:cs="Times New Roman"/>
            <w:sz w:val="24"/>
            <w:szCs w:val="24"/>
          </w:rPr>
          <w:t xml:space="preserve"> </w:t>
        </w:r>
      </w:ins>
      <w:del w:id="82" w:author="pmclab" w:date="2013-04-23T11:29:00Z">
        <w:r w:rsidRPr="00A81E69">
          <w:rPr>
            <w:rFonts w:ascii="Times New Roman" w:hAnsi="Times New Roman" w:cs="Times New Roman"/>
            <w:sz w:val="24"/>
            <w:szCs w:val="24"/>
          </w:rPr>
          <w:delText xml:space="preserve">Increased levels of SIRT3 associated with node-positive breast cancer versus non-malignant breast tissue </w:delText>
        </w:r>
        <w:r w:rsidR="00A45317" w:rsidRPr="00A81E69">
          <w:rPr>
            <w:rFonts w:ascii="Times New Roman" w:hAnsi="Times New Roman" w:cs="Times New Roman"/>
            <w:sz w:val="24"/>
            <w:szCs w:val="24"/>
          </w:rPr>
          <w:fldChar w:fldCharType="begin"/>
        </w:r>
        <w:r w:rsidRPr="00A81E69">
          <w:rPr>
            <w:rFonts w:ascii="Times New Roman" w:hAnsi="Times New Roman" w:cs="Times New Roman"/>
            <w:sz w:val="24"/>
            <w:szCs w:val="24"/>
          </w:rPr>
          <w:delInstrText xml:space="preserve"> </w:delInstrText>
        </w:r>
      </w:del>
      <w:r w:rsidRPr="00A81E69">
        <w:rPr>
          <w:rFonts w:ascii="Times New Roman" w:hAnsi="Times New Roman" w:cs="Times New Roman"/>
          <w:sz w:val="24"/>
          <w:szCs w:val="24"/>
        </w:rPr>
        <w:instrText>HYPERLINK</w:instrText>
      </w:r>
      <w:del w:id="83" w:author="pmclab" w:date="2013-04-23T11:29:00Z">
        <w:r w:rsidRPr="00A81E69">
          <w:rPr>
            <w:rFonts w:ascii="Times New Roman" w:hAnsi="Times New Roman" w:cs="Times New Roman"/>
            <w:sz w:val="24"/>
            <w:szCs w:val="24"/>
          </w:rPr>
          <w:delInstrText xml:space="preserve"> \l "_ENREF_8" \o "Ashraf, 2006 #239" </w:delInstrText>
        </w:r>
        <w:r w:rsidR="00A45317" w:rsidRPr="00A81E69">
          <w:rPr>
            <w:rFonts w:ascii="Times New Roman" w:hAnsi="Times New Roman" w:cs="Times New Roman"/>
            <w:sz w:val="24"/>
            <w:szCs w:val="24"/>
          </w:rPr>
          <w:fldChar w:fldCharType="separate"/>
        </w:r>
        <w:r w:rsidR="00A45317" w:rsidRPr="00A81E69">
          <w:rPr>
            <w:rFonts w:ascii="Times New Roman" w:hAnsi="Times New Roman" w:cs="Times New Roman"/>
            <w:sz w:val="24"/>
            <w:szCs w:val="24"/>
          </w:rPr>
          <w:fldChar w:fldCharType="begin"/>
        </w:r>
        <w:r w:rsidRPr="00A81E69">
          <w:rPr>
            <w:rFonts w:ascii="Times New Roman" w:hAnsi="Times New Roman" w:cs="Times New Roman"/>
            <w:sz w:val="24"/>
            <w:szCs w:val="24"/>
          </w:rPr>
          <w:delInstrText xml:space="preserve"> ADDIN EN.CITE &lt;EndNote&gt;&lt;Cite&gt;&lt;Author&gt;Ashraf&lt;/Author&gt;&lt;Year&gt;2006&lt;/Year&gt;&lt;RecNum&gt;239&lt;/RecNum&gt;&lt;DisplayText&gt;&lt;style face="superscript"&gt;8&lt;/style&gt;&lt;/DisplayText&gt;&lt;record&gt;&lt;rec-number&gt;239&lt;/rec-number&gt;&lt;foreign-keys&gt;&lt;key app="EN" db-id="v9w5vftsz5ax2uesd5xxr5zos9fzesz5frxr"&gt;239&lt;/key&gt;&lt;/foreign-keys&gt;&lt;ref-type name="Journal Article"&gt;17&lt;/ref-type&gt;&lt;contributors&gt;&lt;authors&gt;&lt;author&gt;Ashraf, N.&lt;/author&gt;&lt;author&gt;Zino, S.&lt;/author&gt;&lt;author&gt;MacIntyre, A.&lt;/author&gt;&lt;author&gt;Kingsmore, D.&lt;/author&gt;&lt;author&gt;Payne, A. P.&lt;/author&gt;&lt;author&gt;George, W. D.&lt;/author&gt;&lt;author&gt;Shiels, P. G.&lt;/author&gt;&lt;/authors&gt;&lt;/contributors&gt;&lt;titles&gt;&lt;title&gt;Altered sirtuin expression is associated with node-positive breast cancer&lt;/title&gt;&lt;secondary-title&gt;British Journal of Cancer&lt;/secondary-title&gt;&lt;/titles&gt;&lt;periodical&gt;&lt;full-title&gt;British Journal of Cancer&lt;/full-title&gt;&lt;/periodical&gt;&lt;pages&gt;1056-1061&lt;/pages&gt;&lt;volume&gt;95&lt;/volume&gt;&lt;number&gt;8&lt;/number&gt;&lt;dates&gt;&lt;year&gt;2006&lt;/year&gt;&lt;pub-dates&gt;&lt;date&gt;Oct&lt;/date&gt;&lt;/pub-dates&gt;&lt;/dates&gt;&lt;isbn&gt;0007-0920&lt;/isbn&gt;&lt;accession-num&gt;WOS:000241384400017&lt;/accession-num&gt;&lt;urls&gt;&lt;related-urls&gt;&lt;url&gt;&amp;lt;Go to ISI&amp;gt;://WOS:000241384400017&lt;/url&gt;&lt;/related-urls&gt;&lt;/urls&gt;&lt;electronic-resource-num&gt;10.1038/sj.bjc.6603384&lt;/electronic-resource-num&gt;&lt;/record&gt;&lt;/Cite&gt;&lt;/EndNote&gt;</w:delInstrText>
        </w:r>
        <w:r w:rsidR="00A45317" w:rsidRPr="00A81E69">
          <w:rPr>
            <w:rFonts w:ascii="Times New Roman" w:hAnsi="Times New Roman" w:cs="Times New Roman"/>
            <w:sz w:val="24"/>
            <w:szCs w:val="24"/>
          </w:rPr>
          <w:fldChar w:fldCharType="separate"/>
        </w:r>
        <w:r w:rsidRPr="00A81E69">
          <w:rPr>
            <w:rFonts w:ascii="Times New Roman" w:hAnsi="Times New Roman" w:cs="Times New Roman"/>
            <w:sz w:val="24"/>
            <w:szCs w:val="24"/>
            <w:vertAlign w:val="superscript"/>
          </w:rPr>
          <w:delText>8</w:delText>
        </w:r>
        <w:r w:rsidR="00A45317" w:rsidRPr="00A81E69">
          <w:rPr>
            <w:rFonts w:ascii="Times New Roman" w:hAnsi="Times New Roman" w:cs="Times New Roman"/>
            <w:sz w:val="24"/>
            <w:szCs w:val="24"/>
          </w:rPr>
          <w:fldChar w:fldCharType="end"/>
        </w:r>
        <w:r w:rsidR="00A45317" w:rsidRPr="00A81E69">
          <w:rPr>
            <w:rFonts w:ascii="Times New Roman" w:hAnsi="Times New Roman" w:cs="Times New Roman"/>
            <w:sz w:val="24"/>
            <w:szCs w:val="24"/>
          </w:rPr>
          <w:fldChar w:fldCharType="end"/>
        </w:r>
        <w:r w:rsidRPr="00A81E69">
          <w:rPr>
            <w:rFonts w:ascii="Times New Roman" w:hAnsi="Times New Roman" w:cs="Times New Roman"/>
            <w:sz w:val="24"/>
            <w:szCs w:val="24"/>
          </w:rPr>
          <w:delText xml:space="preserve"> as well as with oral squamlors cell carcinoma, suggesting that SIRT3 could function as a tumor promoter.</w:delText>
        </w:r>
      </w:del>
      <w:ins w:id="84" w:author="pmclab" w:date="2013-04-23T11:32:00Z">
        <w:r w:rsidRPr="00A81E69">
          <w:rPr>
            <w:rFonts w:ascii="Times New Roman" w:hAnsi="Times New Roman" w:cs="Times New Roman"/>
            <w:sz w:val="24"/>
            <w:szCs w:val="24"/>
          </w:rPr>
          <w:t>SIRT3</w:t>
        </w:r>
      </w:ins>
      <w:ins w:id="85" w:author="Eric" w:date="2013-04-29T23:17:00Z">
        <w:r w:rsidR="008A2AC4">
          <w:rPr>
            <w:rFonts w:ascii="Times New Roman" w:hAnsi="Times New Roman" w:cs="Times New Roman"/>
            <w:sz w:val="24"/>
            <w:szCs w:val="24"/>
          </w:rPr>
          <w:t xml:space="preserve"> is a </w:t>
        </w:r>
      </w:ins>
      <w:ins w:id="86" w:author="pmclab" w:date="2013-04-23T11:32:00Z">
        <w:r w:rsidRPr="00A81E69">
          <w:rPr>
            <w:rFonts w:ascii="Times New Roman" w:hAnsi="Times New Roman" w:cs="Times New Roman"/>
            <w:sz w:val="24"/>
            <w:szCs w:val="24"/>
          </w:rPr>
          <w:t>double edged sword</w:t>
        </w:r>
      </w:ins>
      <w:ins w:id="87" w:author="Eric" w:date="2013-04-29T23:18:00Z">
        <w:r w:rsidR="008A2AC4">
          <w:rPr>
            <w:rFonts w:ascii="Times New Roman" w:hAnsi="Times New Roman" w:cs="Times New Roman"/>
            <w:sz w:val="24"/>
            <w:szCs w:val="24"/>
          </w:rPr>
          <w:t xml:space="preserve"> </w:t>
        </w:r>
      </w:ins>
      <w:ins w:id="88" w:author="Eric" w:date="2013-04-29T23:19:00Z">
        <w:r w:rsidR="000E5DA7">
          <w:rPr>
            <w:rFonts w:ascii="Times New Roman" w:hAnsi="Times New Roman" w:cs="Times New Roman"/>
            <w:sz w:val="24"/>
            <w:szCs w:val="24"/>
          </w:rPr>
          <w:t>which</w:t>
        </w:r>
      </w:ins>
      <w:ins w:id="89" w:author="pmclab" w:date="2013-04-23T11:32:00Z">
        <w:r w:rsidRPr="00A81E69">
          <w:rPr>
            <w:rFonts w:ascii="Times New Roman" w:hAnsi="Times New Roman" w:cs="Times New Roman"/>
            <w:sz w:val="24"/>
            <w:szCs w:val="24"/>
          </w:rPr>
          <w:t xml:space="preserve"> plays a role in </w:t>
        </w:r>
      </w:ins>
      <w:ins w:id="90" w:author="Eric" w:date="2013-04-29T23:19:00Z">
        <w:r w:rsidR="000E5DA7">
          <w:rPr>
            <w:rFonts w:ascii="Times New Roman" w:hAnsi="Times New Roman" w:cs="Times New Roman"/>
            <w:sz w:val="24"/>
            <w:szCs w:val="24"/>
          </w:rPr>
          <w:t xml:space="preserve">both </w:t>
        </w:r>
      </w:ins>
      <w:ins w:id="91" w:author="pmclab" w:date="2013-04-23T11:32:00Z">
        <w:r w:rsidRPr="00A81E69">
          <w:rPr>
            <w:rFonts w:ascii="Times New Roman" w:hAnsi="Times New Roman" w:cs="Times New Roman"/>
            <w:sz w:val="24"/>
            <w:szCs w:val="24"/>
          </w:rPr>
          <w:t xml:space="preserve">cancer development and </w:t>
        </w:r>
      </w:ins>
      <w:ins w:id="92" w:author="Raj Chakrabarti" w:date="2013-04-27T11:39:00Z">
        <w:r w:rsidR="00515018" w:rsidRPr="00A81E69">
          <w:rPr>
            <w:rFonts w:ascii="Times New Roman" w:hAnsi="Times New Roman" w:cs="Times New Roman"/>
            <w:sz w:val="24"/>
            <w:szCs w:val="24"/>
          </w:rPr>
          <w:t xml:space="preserve"> </w:t>
        </w:r>
      </w:ins>
      <w:ins w:id="93" w:author="pmclab" w:date="2013-04-23T11:32:00Z">
        <w:r w:rsidRPr="00A81E69">
          <w:rPr>
            <w:rFonts w:ascii="Times New Roman" w:hAnsi="Times New Roman" w:cs="Times New Roman"/>
            <w:sz w:val="24"/>
            <w:szCs w:val="24"/>
          </w:rPr>
          <w:t>prevention</w:t>
        </w:r>
      </w:ins>
      <w:ins w:id="94" w:author="Eric" w:date="2013-04-29T23:19:00Z">
        <w:r w:rsidR="000E5DA7">
          <w:rPr>
            <w:rFonts w:ascii="Times New Roman" w:hAnsi="Times New Roman" w:cs="Times New Roman"/>
            <w:sz w:val="24"/>
            <w:szCs w:val="24"/>
          </w:rPr>
          <w:t>.</w:t>
        </w:r>
      </w:ins>
      <w:hyperlink w:anchor="_ENREF_8" w:tooltip="Kim, 2010 #269" w:history="1">
        <w:r w:rsidR="00F037A8" w:rsidRPr="00A81E69">
          <w:rPr>
            <w:rFonts w:ascii="Times New Roman" w:hAnsi="Times New Roman" w:cs="Times New Roman"/>
            <w:sz w:val="24"/>
            <w:szCs w:val="24"/>
          </w:rPr>
          <w:fldChar w:fldCharType="begin"/>
        </w:r>
        <w:r w:rsidR="00F037A8" w:rsidRPr="00A81E69">
          <w:rPr>
            <w:rFonts w:ascii="Times New Roman" w:hAnsi="Times New Roman" w:cs="Times New Roman"/>
            <w:sz w:val="24"/>
            <w:szCs w:val="24"/>
          </w:rPr>
          <w:instrText xml:space="preserve"> ADDIN EN.CITE &lt;EndNote&gt;&lt;Cite&gt;&lt;Author&gt;Kim&lt;/Author&gt;&lt;Year&gt;2010&lt;/Year&gt;&lt;RecNum&gt;269&lt;/RecNum&gt;&lt;DisplayText&gt;&lt;style face="superscript"&gt;8&lt;/style&gt;&lt;/DisplayText&gt;&lt;record&gt;&lt;rec-number&gt;269&lt;/rec-number&gt;&lt;foreign-keys&gt;&lt;key app="EN" db-id="v9w5vftsz5ax2uesd5xxr5zos9fzesz5frxr"&gt;269&lt;/key&gt;&lt;/foreign-keys&gt;&lt;ref-type name="Journal Article"&gt;17&lt;/ref-type&gt;&lt;contributors&gt;&lt;authors&gt;&lt;author&gt;Kim, H. S.&lt;/author&gt;&lt;author&gt;Patel, K.&lt;/author&gt;&lt;author&gt;Muldoon-Jacobs, K.&lt;/author&gt;&lt;author&gt;Bisht, K. S.&lt;/author&gt;&lt;author&gt;Aykin-Burns, N.&lt;/author&gt;&lt;author&gt;Pennington, J. D.&lt;/author&gt;&lt;author&gt;van der Meer, R.&lt;/author&gt;&lt;author&gt;Nguyen, P.&lt;/author&gt;&lt;author&gt;Savage, J.&lt;/author&gt;&lt;author&gt;Owens, K. M.&lt;/author&gt;&lt;author&gt;Vassilopoulos, A.&lt;/author&gt;&lt;author&gt;Ozden, O.&lt;/author&gt;&lt;author&gt;Park, S. H.&lt;/author&gt;&lt;author&gt;Singh, K. K.&lt;/author&gt;&lt;author&gt;Abdulkadir, S. A.&lt;/author&gt;&lt;author&gt;Spitz, D. R.&lt;/author&gt;&lt;author&gt;Deng, C. X.&lt;/author&gt;&lt;author&gt;Gius, D.&lt;/author&gt;&lt;/authors&gt;&lt;/contributors&gt;&lt;titles&gt;&lt;title&gt;SIRT3 Is a Mitochondria-Localized Tumor Suppressor Required for Maintenance of Mitochondrial Integrity and Metabolism during Stress&lt;/title&gt;&lt;secondary-title&gt;Cancer Cell&lt;/secondary-title&gt;&lt;/titles&gt;&lt;periodical&gt;&lt;full-title&gt;Cancer Cell&lt;/full-title&gt;&lt;/periodical&gt;&lt;pages&gt;41-52&lt;/pages&gt;&lt;volume&gt;17&lt;/volume&gt;&lt;number&gt;1&lt;/number&gt;&lt;dates&gt;&lt;year&gt;2010&lt;/year&gt;&lt;pub-dates&gt;&lt;date&gt;Jan&lt;/date&gt;&lt;/pub-dates&gt;&lt;/dates&gt;&lt;isbn&gt;1535-6108&lt;/isbn&gt;&lt;accession-num&gt;WOS:000274471300008&lt;/accession-num&gt;&lt;urls&gt;&lt;related-urls&gt;&lt;url&gt;&amp;lt;Go to ISI&amp;gt;://WOS:000274471300008&lt;/url&gt;&lt;/related-urls&gt;&lt;/urls&gt;&lt;electronic-resource-num&gt;10.1016/j.ccr.2009.11.023&lt;/electronic-resource-num&gt;&lt;/record&gt;&lt;/Cite&gt;&lt;/EndNote&gt;</w:instrText>
        </w:r>
        <w:r w:rsidR="00F037A8" w:rsidRPr="00A81E69">
          <w:rPr>
            <w:rFonts w:ascii="Times New Roman" w:hAnsi="Times New Roman" w:cs="Times New Roman"/>
            <w:sz w:val="24"/>
            <w:szCs w:val="24"/>
          </w:rPr>
          <w:fldChar w:fldCharType="separate"/>
        </w:r>
        <w:r w:rsidR="00F037A8" w:rsidRPr="00A81E69">
          <w:rPr>
            <w:rFonts w:ascii="Times New Roman" w:hAnsi="Times New Roman" w:cs="Times New Roman"/>
            <w:sz w:val="24"/>
            <w:szCs w:val="24"/>
            <w:vertAlign w:val="superscript"/>
          </w:rPr>
          <w:t>8</w:t>
        </w:r>
        <w:r w:rsidR="00F037A8" w:rsidRPr="00A81E69">
          <w:rPr>
            <w:rFonts w:ascii="Times New Roman" w:hAnsi="Times New Roman" w:cs="Times New Roman"/>
            <w:sz w:val="24"/>
            <w:szCs w:val="24"/>
          </w:rPr>
          <w:fldChar w:fldCharType="end"/>
        </w:r>
      </w:hyperlink>
      <w:ins w:id="95" w:author="Raj Chakrabarti" w:date="2013-04-27T11:39:00Z">
        <w:r w:rsidR="00515018" w:rsidRPr="00A81E69">
          <w:rPr>
            <w:rFonts w:ascii="Times New Roman" w:hAnsi="Times New Roman" w:cs="Times New Roman"/>
            <w:sz w:val="24"/>
            <w:szCs w:val="24"/>
          </w:rPr>
          <w:t xml:space="preserve"> </w:t>
        </w:r>
      </w:ins>
      <w:ins w:id="96" w:author="pmclab" w:date="2013-04-23T11:49:00Z">
        <w:r w:rsidRPr="00A81E69">
          <w:rPr>
            <w:rFonts w:ascii="Times New Roman" w:hAnsi="Times New Roman" w:cs="Times New Roman"/>
            <w:sz w:val="24"/>
            <w:szCs w:val="24"/>
          </w:rPr>
          <w:t>SIRT3</w:t>
        </w:r>
        <w:del w:id="97" w:author="Eric" w:date="2013-04-29T23:21:00Z">
          <w:r w:rsidRPr="00A81E69" w:rsidDel="000E5DA7">
            <w:rPr>
              <w:rFonts w:ascii="Times New Roman" w:hAnsi="Times New Roman" w:cs="Times New Roman"/>
              <w:sz w:val="24"/>
              <w:szCs w:val="24"/>
            </w:rPr>
            <w:delText xml:space="preserve"> has</w:delText>
          </w:r>
        </w:del>
        <w:r w:rsidRPr="00A81E69">
          <w:rPr>
            <w:rFonts w:ascii="Times New Roman" w:hAnsi="Times New Roman" w:cs="Times New Roman"/>
            <w:sz w:val="24"/>
            <w:szCs w:val="24"/>
          </w:rPr>
          <w:t xml:space="preserve"> also </w:t>
        </w:r>
        <w:del w:id="98" w:author="Eric" w:date="2013-04-29T23:20:00Z">
          <w:r w:rsidRPr="00A81E69" w:rsidDel="000E5DA7">
            <w:rPr>
              <w:rFonts w:ascii="Times New Roman" w:hAnsi="Times New Roman" w:cs="Times New Roman"/>
              <w:sz w:val="24"/>
              <w:szCs w:val="24"/>
            </w:rPr>
            <w:delText xml:space="preserve">shown to </w:delText>
          </w:r>
        </w:del>
        <w:r w:rsidRPr="00A81E69">
          <w:rPr>
            <w:rFonts w:ascii="Times New Roman" w:hAnsi="Times New Roman" w:cs="Times New Roman"/>
            <w:sz w:val="24"/>
            <w:szCs w:val="24"/>
          </w:rPr>
          <w:t>aggravate</w:t>
        </w:r>
      </w:ins>
      <w:ins w:id="99" w:author="Eric" w:date="2013-04-29T23:21:00Z">
        <w:r w:rsidR="000E5DA7">
          <w:rPr>
            <w:rFonts w:ascii="Times New Roman" w:hAnsi="Times New Roman" w:cs="Times New Roman"/>
            <w:sz w:val="24"/>
            <w:szCs w:val="24"/>
          </w:rPr>
          <w:t>s</w:t>
        </w:r>
      </w:ins>
      <w:ins w:id="100" w:author="pmclab" w:date="2013-04-23T11:49:00Z">
        <w:r w:rsidRPr="00A81E69">
          <w:rPr>
            <w:rFonts w:ascii="Times New Roman" w:hAnsi="Times New Roman" w:cs="Times New Roman"/>
            <w:sz w:val="24"/>
            <w:szCs w:val="24"/>
          </w:rPr>
          <w:t xml:space="preserve"> paracetamol-induced liver toxicity, which indicate</w:t>
        </w:r>
      </w:ins>
      <w:ins w:id="101" w:author="Eric" w:date="2013-04-29T23:21:00Z">
        <w:r w:rsidR="000E5DA7">
          <w:rPr>
            <w:rFonts w:ascii="Times New Roman" w:hAnsi="Times New Roman" w:cs="Times New Roman"/>
            <w:sz w:val="24"/>
            <w:szCs w:val="24"/>
          </w:rPr>
          <w:t>s</w:t>
        </w:r>
      </w:ins>
      <w:ins w:id="102" w:author="pmclab" w:date="2013-04-23T11:49:00Z">
        <w:del w:id="103" w:author="Eric" w:date="2013-04-29T23:21:00Z">
          <w:r w:rsidRPr="00A81E69" w:rsidDel="000E5DA7">
            <w:rPr>
              <w:rFonts w:ascii="Times New Roman" w:hAnsi="Times New Roman" w:cs="Times New Roman"/>
              <w:sz w:val="24"/>
              <w:szCs w:val="24"/>
            </w:rPr>
            <w:delText>d</w:delText>
          </w:r>
        </w:del>
        <w:r w:rsidRPr="00A81E69">
          <w:rPr>
            <w:rFonts w:ascii="Times New Roman" w:hAnsi="Times New Roman" w:cs="Times New Roman"/>
            <w:sz w:val="24"/>
            <w:szCs w:val="24"/>
          </w:rPr>
          <w:t xml:space="preserve"> that </w:t>
        </w:r>
      </w:ins>
      <w:del w:id="104" w:author="pmclab" w:date="2013-04-23T11:50:00Z">
        <w:r w:rsidRPr="00A81E69">
          <w:rPr>
            <w:rFonts w:ascii="Times New Roman" w:hAnsi="Times New Roman" w:cs="Times New Roman"/>
            <w:sz w:val="24"/>
            <w:szCs w:val="24"/>
          </w:rPr>
          <w:delText>D</w:delText>
        </w:r>
      </w:del>
      <w:ins w:id="105" w:author="pmclab" w:date="2013-04-23T11:50:00Z">
        <w:r w:rsidRPr="00A81E69">
          <w:rPr>
            <w:rFonts w:ascii="Times New Roman" w:hAnsi="Times New Roman" w:cs="Times New Roman"/>
            <w:sz w:val="24"/>
            <w:szCs w:val="24"/>
          </w:rPr>
          <w:t>d</w:t>
        </w:r>
      </w:ins>
      <w:r w:rsidRPr="00A81E69">
        <w:rPr>
          <w:rFonts w:ascii="Times New Roman" w:hAnsi="Times New Roman" w:cs="Times New Roman"/>
          <w:sz w:val="24"/>
          <w:szCs w:val="24"/>
        </w:rPr>
        <w:t>own regulation of SIRT3 would provide a therapeutic</w:t>
      </w:r>
      <w:del w:id="106" w:author="Raj Chakrabarti" w:date="2013-04-27T11:40:00Z">
        <w:r w:rsidRPr="00A81E69" w:rsidDel="00515018">
          <w:rPr>
            <w:rFonts w:ascii="Times New Roman" w:hAnsi="Times New Roman" w:cs="Times New Roman"/>
            <w:sz w:val="24"/>
            <w:szCs w:val="24"/>
          </w:rPr>
          <w:delText>s</w:delText>
        </w:r>
      </w:del>
      <w:r w:rsidRPr="00A81E69">
        <w:rPr>
          <w:rFonts w:ascii="Times New Roman" w:hAnsi="Times New Roman" w:cs="Times New Roman"/>
          <w:sz w:val="24"/>
          <w:szCs w:val="24"/>
        </w:rPr>
        <w:t xml:space="preserve"> strategy for treatment</w:t>
      </w:r>
      <w:ins w:id="107" w:author="pmclab" w:date="2013-04-23T11:38:00Z">
        <w:del w:id="108" w:author="Raj Chakrabarti" w:date="2013-04-27T11:40:00Z">
          <w:r w:rsidRPr="00A81E69" w:rsidDel="00515018">
            <w:rPr>
              <w:rFonts w:ascii="Times New Roman" w:hAnsi="Times New Roman" w:cs="Times New Roman"/>
              <w:sz w:val="24"/>
              <w:szCs w:val="24"/>
            </w:rPr>
            <w:delText>s</w:delText>
          </w:r>
        </w:del>
      </w:ins>
      <w:r w:rsidRPr="00A81E69">
        <w:rPr>
          <w:rFonts w:ascii="Times New Roman" w:hAnsi="Times New Roman" w:cs="Times New Roman"/>
          <w:sz w:val="24"/>
          <w:szCs w:val="24"/>
        </w:rPr>
        <w:t xml:space="preserve"> of </w:t>
      </w:r>
      <w:del w:id="109" w:author="pmclab" w:date="2013-04-23T11:37:00Z">
        <w:r w:rsidRPr="00A81E69">
          <w:rPr>
            <w:rFonts w:ascii="Times New Roman" w:hAnsi="Times New Roman" w:cs="Times New Roman"/>
            <w:sz w:val="24"/>
            <w:szCs w:val="24"/>
          </w:rPr>
          <w:delText xml:space="preserve">aforementioned </w:delText>
        </w:r>
      </w:del>
      <w:ins w:id="110" w:author="pmclab" w:date="2013-04-23T11:37:00Z">
        <w:r w:rsidRPr="00A81E69">
          <w:rPr>
            <w:rFonts w:ascii="Times New Roman" w:hAnsi="Times New Roman" w:cs="Times New Roman"/>
            <w:sz w:val="24"/>
            <w:szCs w:val="24"/>
          </w:rPr>
          <w:t xml:space="preserve">oral </w:t>
        </w:r>
      </w:ins>
      <w:r w:rsidRPr="00A81E69">
        <w:rPr>
          <w:rFonts w:ascii="Times New Roman" w:hAnsi="Times New Roman" w:cs="Times New Roman"/>
          <w:sz w:val="24"/>
          <w:szCs w:val="24"/>
        </w:rPr>
        <w:t>cancer</w:t>
      </w:r>
      <w:del w:id="111" w:author="pmclab" w:date="2013-04-23T11:37:00Z">
        <w:r w:rsidRPr="00A81E69">
          <w:rPr>
            <w:rFonts w:ascii="Times New Roman" w:hAnsi="Times New Roman" w:cs="Times New Roman"/>
            <w:sz w:val="24"/>
            <w:szCs w:val="24"/>
          </w:rPr>
          <w:delText>s</w:delText>
        </w:r>
      </w:del>
      <w:ins w:id="112" w:author="pmclab" w:date="2013-04-23T11:37:00Z">
        <w:r w:rsidRPr="00A81E69">
          <w:rPr>
            <w:rFonts w:ascii="Times New Roman" w:hAnsi="Times New Roman" w:cs="Times New Roman"/>
            <w:sz w:val="24"/>
            <w:szCs w:val="24"/>
          </w:rPr>
          <w:t xml:space="preserve"> and liver injury</w:t>
        </w:r>
      </w:ins>
      <w:r w:rsidRPr="00A81E69">
        <w:rPr>
          <w:rFonts w:ascii="Times New Roman" w:hAnsi="Times New Roman" w:cs="Times New Roman"/>
          <w:sz w:val="24"/>
          <w:szCs w:val="24"/>
        </w:rPr>
        <w:t xml:space="preserve">. </w:t>
      </w:r>
      <w:del w:id="113" w:author="pmclab" w:date="2013-04-23T11:52:00Z">
        <w:r w:rsidRPr="00A81E69">
          <w:rPr>
            <w:rFonts w:ascii="Times New Roman" w:hAnsi="Times New Roman" w:cs="Times New Roman"/>
            <w:sz w:val="24"/>
            <w:szCs w:val="24"/>
          </w:rPr>
          <w:delText xml:space="preserve">The current work is focus on (1) finding the inhibition mode for NAM on hSIRT3, (2) establishing a solid computational protocol for virtual screening of SIRT3 inhibitors. </w:delText>
        </w:r>
      </w:del>
    </w:p>
    <w:p w14:paraId="73E78879" w14:textId="338A9181" w:rsidR="007632A9" w:rsidRPr="00A81E69" w:rsidRDefault="007632A9">
      <w:pPr>
        <w:suppressAutoHyphens w:val="0"/>
        <w:autoSpaceDE w:val="0"/>
        <w:autoSpaceDN w:val="0"/>
        <w:adjustRightInd w:val="0"/>
        <w:spacing w:line="480" w:lineRule="auto"/>
        <w:jc w:val="both"/>
        <w:rPr>
          <w:rFonts w:eastAsia="GulliverRM"/>
          <w:kern w:val="0"/>
          <w:sz w:val="24"/>
          <w:szCs w:val="24"/>
          <w:lang w:eastAsia="en-US"/>
        </w:rPr>
      </w:pPr>
      <w:r w:rsidRPr="00A81E69">
        <w:rPr>
          <w:rFonts w:eastAsia="GulliverRM"/>
          <w:kern w:val="0"/>
          <w:sz w:val="24"/>
          <w:szCs w:val="24"/>
          <w:lang w:eastAsia="en-US"/>
        </w:rPr>
        <w:t>Nicotinamide, a well known sirtuin inhibitor, is a water-soluble vitamin of the B complex, which</w:t>
      </w:r>
      <w:ins w:id="114" w:author="Eric" w:date="2013-04-29T23:22:00Z">
        <w:r w:rsidR="000E5DA7">
          <w:rPr>
            <w:rFonts w:eastAsia="GulliverRM"/>
            <w:kern w:val="0"/>
            <w:sz w:val="24"/>
            <w:szCs w:val="24"/>
            <w:lang w:eastAsia="en-US"/>
          </w:rPr>
          <w:t>,</w:t>
        </w:r>
      </w:ins>
      <w:r w:rsidRPr="00A81E69">
        <w:rPr>
          <w:rFonts w:eastAsia="GulliverRM"/>
          <w:kern w:val="0"/>
          <w:sz w:val="24"/>
          <w:szCs w:val="24"/>
          <w:lang w:eastAsia="en-US"/>
        </w:rPr>
        <w:t xml:space="preserve"> together with nicotinic acid</w:t>
      </w:r>
      <w:ins w:id="115" w:author="Eric" w:date="2013-04-29T23:22:00Z">
        <w:r w:rsidR="000E5DA7">
          <w:rPr>
            <w:rFonts w:eastAsia="GulliverRM"/>
            <w:kern w:val="0"/>
            <w:sz w:val="24"/>
            <w:szCs w:val="24"/>
            <w:lang w:eastAsia="en-US"/>
          </w:rPr>
          <w:t>,</w:t>
        </w:r>
      </w:ins>
      <w:r w:rsidRPr="00A81E69">
        <w:rPr>
          <w:rFonts w:eastAsia="GulliverRM"/>
          <w:kern w:val="0"/>
          <w:sz w:val="24"/>
          <w:szCs w:val="24"/>
          <w:lang w:eastAsia="en-US"/>
        </w:rPr>
        <w:t xml:space="preserve"> belongs to vitamin B3 and</w:t>
      </w:r>
      <w:del w:id="116" w:author="Eric" w:date="2013-04-29T23:23:00Z">
        <w:r w:rsidRPr="00A81E69" w:rsidDel="000E5DA7">
          <w:rPr>
            <w:rFonts w:eastAsia="GulliverRM"/>
            <w:kern w:val="0"/>
            <w:sz w:val="24"/>
            <w:szCs w:val="24"/>
            <w:lang w:eastAsia="en-US"/>
          </w:rPr>
          <w:delText xml:space="preserve"> it</w:delText>
        </w:r>
      </w:del>
      <w:r w:rsidRPr="00A81E69">
        <w:rPr>
          <w:rFonts w:eastAsia="GulliverRM"/>
          <w:kern w:val="0"/>
          <w:sz w:val="24"/>
          <w:szCs w:val="24"/>
          <w:lang w:eastAsia="en-US"/>
        </w:rPr>
        <w:t xml:space="preserve"> acts as </w:t>
      </w:r>
      <w:ins w:id="117" w:author="Raj Chakrabarti" w:date="2013-04-27T11:51:00Z">
        <w:r w:rsidR="001A710C" w:rsidRPr="00A81E69">
          <w:rPr>
            <w:rFonts w:eastAsia="GulliverRM"/>
            <w:kern w:val="0"/>
            <w:sz w:val="24"/>
            <w:szCs w:val="24"/>
            <w:lang w:eastAsia="en-US"/>
          </w:rPr>
          <w:t xml:space="preserve">a </w:t>
        </w:r>
      </w:ins>
      <w:r w:rsidRPr="00A81E69">
        <w:rPr>
          <w:rFonts w:eastAsia="GulliverRM"/>
          <w:kern w:val="0"/>
          <w:sz w:val="24"/>
          <w:szCs w:val="24"/>
          <w:lang w:eastAsia="en-US"/>
        </w:rPr>
        <w:t>constituent of the enzyme cofactors NAD (nicotinamide adenine dinucleotide) and NADP (nicotinamide adenine dinucleotide phosphate)</w:t>
      </w:r>
      <w:ins w:id="118" w:author="Eric" w:date="2013-04-29T23:23:00Z">
        <w:r w:rsidR="000E5DA7">
          <w:rPr>
            <w:rFonts w:eastAsia="GulliverRM"/>
            <w:kern w:val="0"/>
            <w:sz w:val="24"/>
            <w:szCs w:val="24"/>
            <w:lang w:eastAsia="en-US"/>
          </w:rPr>
          <w:t>.</w:t>
        </w:r>
      </w:ins>
      <w:del w:id="119" w:author="Raj Chakrabarti" w:date="2013-04-27T11:51:00Z">
        <w:r w:rsidRPr="00A81E69" w:rsidDel="001A710C">
          <w:rPr>
            <w:rFonts w:eastAsia="GulliverRM"/>
            <w:kern w:val="0"/>
            <w:sz w:val="24"/>
            <w:szCs w:val="24"/>
            <w:lang w:eastAsia="en-US"/>
          </w:rPr>
          <w:delText xml:space="preserve">(pyridine nucleotides) </w:delText>
        </w:r>
      </w:del>
      <w:hyperlink w:anchor="_ENREF_9" w:tooltip="Berger, 2004 #307" w:history="1">
        <w:r w:rsidR="00F037A8" w:rsidRPr="00A81E69">
          <w:rPr>
            <w:rFonts w:eastAsia="GulliverRM"/>
            <w:kern w:val="0"/>
            <w:sz w:val="24"/>
            <w:szCs w:val="24"/>
            <w:lang w:eastAsia="en-US"/>
          </w:rPr>
          <w:fldChar w:fldCharType="begin"/>
        </w:r>
        <w:r w:rsidR="00F037A8" w:rsidRPr="00A81E69">
          <w:rPr>
            <w:rFonts w:eastAsia="GulliverRM"/>
            <w:kern w:val="0"/>
            <w:sz w:val="24"/>
            <w:szCs w:val="24"/>
            <w:lang w:eastAsia="en-US"/>
          </w:rPr>
          <w:instrText xml:space="preserve"> ADDIN EN.CITE &lt;EndNote&gt;&lt;Cite&gt;&lt;Author&gt;Berger&lt;/Author&gt;&lt;Year&gt;2004&lt;/Year&gt;&lt;RecNum&gt;307&lt;/RecNum&gt;&lt;DisplayText&gt;&lt;style face="superscript"&gt;9&lt;/style&gt;&lt;/DisplayText&gt;&lt;record&gt;&lt;rec-number&gt;307&lt;/rec-number&gt;&lt;foreign-keys&gt;&lt;key app="EN" db-id="v9w5vftsz5ax2uesd5xxr5zos9fzesz5frxr"&gt;307&lt;/key&gt;&lt;/foreign-keys&gt;&lt;ref-type name="Journal Article"&gt;17&lt;/ref-type&gt;&lt;contributors&gt;&lt;authors&gt;&lt;author&gt;Berger, F.&lt;/author&gt;&lt;author&gt;Ramirez-Hernandez, M. H.&lt;/author&gt;&lt;author&gt;Ziegler, M.&lt;/author&gt;&lt;/authors&gt;&lt;/contributors&gt;&lt;titles&gt;&lt;title&gt;The new life of a centenarian: signalling functions of NAD(P)&lt;/title&gt;&lt;secondary-title&gt;Trends in Biochemical Sciences&lt;/secondary-title&gt;&lt;/titles&gt;&lt;periodical&gt;&lt;full-title&gt;Trends in Biochemical Sciences&lt;/full-title&gt;&lt;/periodical&gt;&lt;pages&gt;111-118&lt;/pages&gt;&lt;volume&gt;29&lt;/volume&gt;&lt;number&gt;3&lt;/number&gt;&lt;dates&gt;&lt;year&gt;2004&lt;/year&gt;&lt;pub-dates&gt;&lt;date&gt;Mar&lt;/date&gt;&lt;/pub-dates&gt;&lt;/dates&gt;&lt;isbn&gt;0968-0004&lt;/isbn&gt;&lt;accession-num&gt;WOS:000220461500003&lt;/accession-num&gt;&lt;urls&gt;&lt;related-urls&gt;&lt;url&gt;&amp;lt;Go to ISI&amp;gt;://WOS:000220461500003&lt;/url&gt;&lt;/related-urls&gt;&lt;/urls&gt;&lt;electronic-resource-num&gt;10.1016/j.tibs.2004.01.007&lt;/electronic-resource-num&gt;&lt;/record&gt;&lt;/Cite&gt;&lt;/EndNote&gt;</w:instrText>
        </w:r>
        <w:r w:rsidR="00F037A8" w:rsidRPr="00A81E69">
          <w:rPr>
            <w:rFonts w:eastAsia="GulliverRM"/>
            <w:kern w:val="0"/>
            <w:sz w:val="24"/>
            <w:szCs w:val="24"/>
            <w:lang w:eastAsia="en-US"/>
          </w:rPr>
          <w:fldChar w:fldCharType="separate"/>
        </w:r>
        <w:r w:rsidR="00F037A8" w:rsidRPr="00A81E69">
          <w:rPr>
            <w:rFonts w:eastAsia="GulliverRM"/>
            <w:kern w:val="0"/>
            <w:sz w:val="24"/>
            <w:szCs w:val="24"/>
            <w:vertAlign w:val="superscript"/>
            <w:lang w:eastAsia="en-US"/>
          </w:rPr>
          <w:t>9</w:t>
        </w:r>
        <w:r w:rsidR="00F037A8" w:rsidRPr="00A81E69">
          <w:rPr>
            <w:rFonts w:eastAsia="GulliverRM"/>
            <w:kern w:val="0"/>
            <w:sz w:val="24"/>
            <w:szCs w:val="24"/>
            <w:lang w:eastAsia="en-US"/>
          </w:rPr>
          <w:fldChar w:fldCharType="end"/>
        </w:r>
      </w:hyperlink>
      <w:r w:rsidRPr="00A81E69">
        <w:rPr>
          <w:rFonts w:eastAsia="GulliverRM"/>
          <w:kern w:val="0"/>
          <w:sz w:val="24"/>
          <w:szCs w:val="24"/>
          <w:lang w:eastAsia="en-US"/>
        </w:rPr>
        <w:t xml:space="preserve"> These molecules function as electron carriers in </w:t>
      </w:r>
      <w:r w:rsidR="001A710C" w:rsidRPr="00A81E69">
        <w:rPr>
          <w:rFonts w:eastAsia="GulliverRM"/>
          <w:kern w:val="0"/>
          <w:sz w:val="24"/>
          <w:szCs w:val="24"/>
          <w:lang w:eastAsia="en-US"/>
        </w:rPr>
        <w:t xml:space="preserve">the </w:t>
      </w:r>
      <w:r w:rsidRPr="00A81E69">
        <w:rPr>
          <w:rFonts w:eastAsia="GulliverRM"/>
          <w:kern w:val="0"/>
          <w:sz w:val="24"/>
          <w:szCs w:val="24"/>
          <w:lang w:eastAsia="en-US"/>
        </w:rPr>
        <w:t>cell metabolism of carbohydrates, fatty acids and amino acids. Nicotinamide has been used to treat pellagra and is the most powerful neuroprotective agent in clinical use</w:t>
      </w:r>
      <w:ins w:id="120" w:author="Eric" w:date="2013-04-29T23:24:00Z">
        <w:r w:rsidR="000E5DA7">
          <w:rPr>
            <w:rFonts w:eastAsia="GulliverRM"/>
            <w:kern w:val="0"/>
            <w:sz w:val="24"/>
            <w:szCs w:val="24"/>
            <w:lang w:eastAsia="en-US"/>
          </w:rPr>
          <w:t>.</w:t>
        </w:r>
      </w:ins>
      <w:r w:rsidR="00A45317" w:rsidRPr="00A81E69">
        <w:rPr>
          <w:rFonts w:eastAsia="GulliverRM"/>
          <w:kern w:val="0"/>
          <w:sz w:val="24"/>
          <w:szCs w:val="24"/>
          <w:lang w:eastAsia="en-US"/>
        </w:rPr>
        <w:fldChar w:fldCharType="begin">
          <w:fldData xml:space="preserve">PEVuZE5vdGU+PENpdGU+PEF1dGhvcj5DaGFuZzwvQXV0aG9yPjxZZWFyPjIwMDI8L1llYXI+PFJl
Y051bT4zMDk8L1JlY051bT48RGlzcGxheVRleHQ+PHN0eWxlIGZhY2U9InN1cGVyc2NyaXB0Ij4x
MDsgMTE7IDEyPC9zdHlsZT48L0Rpc3BsYXlUZXh0PjxyZWNvcmQ+PHJlYy1udW1iZXI+MzA5PC9y
ZWMtbnVtYmVyPjxmb3JlaWduLWtleXM+PGtleSBhcHA9IkVOIiBkYi1pZD0idjl3NXZmdHN6NWF4
MnVlc2Q1eHhyNXpvczlmemVzejVmcnhyIj4zMDk8L2tleT48L2ZvcmVpZ24ta2V5cz48cmVmLXR5
cGUgbmFtZT0iSm91cm5hbCBBcnRpY2xlIj4xNzwvcmVmLXR5cGU+PGNvbnRyaWJ1dG9ycz48YXV0
aG9ycz48YXV0aG9yPkNoYW5nLCBNLiBMLjwvYXV0aG9yPjxhdXRob3I+WWFuZywgSi48L2F1dGhv
cj48YXV0aG9yPktlbSwgUy48L2F1dGhvcj48YXV0aG9yPktsYWlkbWFuLCBMLjwvYXV0aG9yPjxh
dXRob3I+U3VnYXdhcmEsIFQuPC9hdXRob3I+PGF1dGhvcj5DaGFuLCBQLiBILjwvYXV0aG9yPjxh
dXRob3I+QWRhbXMsIEouIEQuPC9hdXRob3I+PC9hdXRob3JzPjwvY29udHJpYnV0b3JzPjx0aXRs
ZXM+PHRpdGxlPk5pY290aW5hbWlkZSBhbmQga2V0YW1pbmUgcmVkdWNlIGluZmFyY3Qgdm9sdW1l
IGFuZCBETkEgZnJhZ21lbnRhdGlvbiBpbiByYXRzIGFmdGVyIGJyYWluIGlzY2hlbWlhIGFuZCBy
ZXBlcmZ1c2lvbjwvdGl0bGU+PHNlY29uZGFyeS10aXRsZT5OZXVyb3NjaWVuY2UgTGV0dGVyczwv
c2Vjb25kYXJ5LXRpdGxlPjwvdGl0bGVzPjxwZXJpb2RpY2FsPjxmdWxsLXRpdGxlPk5ldXJvc2Np
ZW5jZSBMZXR0ZXJzPC9mdWxsLXRpdGxlPjwvcGVyaW9kaWNhbD48cGFnZXM+MTM3LTE0MDwvcGFn
ZXM+PHZvbHVtZT4zMjI8L3ZvbHVtZT48bnVtYmVyPjM8L251bWJlcj48ZGF0ZXM+PHllYXI+MjAw
MjwveWVhcj48cHViLWRhdGVzPjxkYXRlPkFwciAxMjwvZGF0ZT48L3B1Yi1kYXRlcz48L2RhdGVz
Pjxpc2JuPjAzMDQtMzk0MDwvaXNibj48YWNjZXNzaW9uLW51bT5XT1M6MDAwMTc0ODA5ODAwMDAx
PC9hY2Nlc3Npb24tbnVtPjx1cmxzPjxyZWxhdGVkLXVybHM+PHVybD4mbHQ7R28gdG8gSVNJJmd0
OzovL1dPUzowMDAxNzQ4MDk4MDAwMDE8L3VybD48L3JlbGF0ZWQtdXJscz48L3VybHM+PGN1c3Rv
bTc+UGlpIHMwMzA0LTM5NDAoMDEpMDI1MjAtNDwvY3VzdG9tNz48ZWxlY3Ryb25pYy1yZXNvdXJj
ZS1udW0+MTAuMTAxNi9zMDMwNC0zOTQwKDAxKTAyNTIwLTQ8L2VsZWN0cm9uaWMtcmVzb3VyY2Ut
bnVtPjwvcmVjb3JkPjwvQ2l0ZT48Q2l0ZT48QXV0aG9yPllhbmc8L0F1dGhvcj48WWVhcj4yMDAy
PC9ZZWFyPjxSZWNOdW0+MzEwPC9SZWNOdW0+PHJlY29yZD48cmVjLW51bWJlcj4zMTA8L3JlYy1u
dW1iZXI+PGZvcmVpZ24ta2V5cz48a2V5IGFwcD0iRU4iIGRiLWlkPSJ2OXc1dmZ0c3o1YXgydWVz
ZDV4eHI1em9zOWZ6ZXN6NWZyeHIiPjMxMDwva2V5PjwvZm9yZWlnbi1rZXlzPjxyZWYtdHlwZSBu
YW1lPSJKb3VybmFsIEFydGljbGUiPjE3PC9yZWYtdHlwZT48Y29udHJpYnV0b3JzPjxhdXRob3Jz
PjxhdXRob3I+WWFuZywgSi48L2F1dGhvcj48YXV0aG9yPktsYWlkbWFuLCBMLiBLLjwvYXV0aG9y
PjxhdXRob3I+QWRhbXMsIEouIEQuPC9hdXRob3I+PC9hdXRob3JzPjwvY29udHJpYnV0b3JzPjx0
aXRsZXM+PHRpdGxlPk1lZGljaW5hbCBjaGVtaXN0cnkgb2Ygbmljb3RpbmFtaWRlIGluIHRoZSB0
cmVhdG1lbnQgb2YgaXNjaGVtaWEgYW5kIHJlcGVyZnVzaW9uPC90aXRsZT48c2Vjb25kYXJ5LXRp
dGxlPk1pbmkgcmV2aWV3cyBpbiBtZWRpY2luYWwgY2hlbWlzdHJ5PC9zZWNvbmRhcnktdGl0bGU+
PC90aXRsZXM+PHBlcmlvZGljYWw+PGZ1bGwtdGl0bGU+TWluaSByZXZpZXdzIGluIG1lZGljaW5h
bCBjaGVtaXN0cnk8L2Z1bGwtdGl0bGU+PC9wZXJpb2RpY2FsPjxwYWdlcz4xMjUtMzQ8L3BhZ2Vz
Pjx2b2x1bWU+Mjwvdm9sdW1lPjxudW1iZXI+MjwvbnVtYmVyPjxkYXRlcz48eWVhcj4yMDAyPC95
ZWFyPjxwdWItZGF0ZXM+PGRhdGU+MjAwMi1BcHI8L2RhdGU+PC9wdWItZGF0ZXM+PC9kYXRlcz48
aXNibj4xMzg5LTU1NzU8L2lzYm4+PGFjY2Vzc2lvbi1udW0+TUVETElORToxMjM3MDA3NDwvYWNj
ZXNzaW9uLW51bT48dXJscz48cmVsYXRlZC11cmxzPjx1cmw+Jmx0O0dvIHRvIElTSSZndDs6Ly9N
RURMSU5FOjEyMzcwMDc0PC91cmw+PC9yZWxhdGVkLXVybHM+PC91cmxzPjxlbGVjdHJvbmljLXJl
c291cmNlLW51bT4xMC4yMTc0LzEzODk1NTcwMjQ2MDU0ODM8L2VsZWN0cm9uaWMtcmVzb3VyY2Ut
bnVtPjwvcmVjb3JkPjwvQ2l0ZT48Q2l0ZT48QXV0aG9yPllhbmc8L0F1dGhvcj48WWVhcj4yMDAy
PC9ZZWFyPjxSZWNOdW0+MzA4PC9SZWNOdW0+PHJlY29yZD48cmVjLW51bWJlcj4zMDg8L3JlYy1u
dW1iZXI+PGZvcmVpZ24ta2V5cz48a2V5IGFwcD0iRU4iIGRiLWlkPSJ2OXc1dmZ0c3o1YXgydWVz
ZDV4eHI1em9zOWZ6ZXN6NWZyeHIiPjMwODwva2V5PjwvZm9yZWlnbi1rZXlzPjxyZWYtdHlwZSBu
YW1lPSJKb3VybmFsIEFydGljbGUiPjE3PC9yZWYtdHlwZT48Y29udHJpYnV0b3JzPjxhdXRob3Jz
PjxhdXRob3I+WWFuZywgSi48L2F1dGhvcj48YXV0aG9yPktsYWlkbWFuLCBMLiBLLjwvYXV0aG9y
PjxhdXRob3I+Q2hhbmcsIE0uIEwuPC9hdXRob3I+PGF1dGhvcj5LZW0sIFMuPC9hdXRob3I+PGF1
dGhvcj5TdWdhd2FyYSwgVC48L2F1dGhvcj48YXV0aG9yPkNoYW4sIFAuPC9hdXRob3I+PGF1dGhv
cj5BZGFtcywgSi4gRC48L2F1dGhvcj48L2F1dGhvcnM+PC9jb250cmlidXRvcnM+PHRpdGxlcz48
dGl0bGU+Tmljb3RpbmFtaWRlIHRoZXJhcHkgcHJvdGVjdHMgYWdhaW5zdCBib3RoIG5lY3Jvc2lz
IGFuZCBhcG9wdG9zaXMgaW4gYSBzdHJva2UgbW9kZWw8L3RpdGxlPjxzZWNvbmRhcnktdGl0bGU+
UGhhcm1hY29sb2d5IEJpb2NoZW1pc3RyeSBhbmQgQmVoYXZpb3I8L3NlY29uZGFyeS10aXRsZT48
L3RpdGxlcz48cGVyaW9kaWNhbD48ZnVsbC10aXRsZT5QaGFybWFjb2xvZ3kgQmlvY2hlbWlzdHJ5
IGFuZCBCZWhhdmlvcjwvZnVsbC10aXRsZT48L3BlcmlvZGljYWw+PHBhZ2VzPjkwMS05MTA8L3Bh
Z2VzPjx2b2x1bWU+NzM8L3ZvbHVtZT48bnVtYmVyPjQ8L251bWJlcj48ZGF0ZXM+PHllYXI+MjAw
MjwveWVhcj48cHViLWRhdGVzPjxkYXRlPk5vdjwvZGF0ZT48L3B1Yi1kYXRlcz48L2RhdGVzPjxp
c2JuPjAwOTEtMzA1NzwvaXNibj48YWNjZXNzaW9uLW51bT5XT1M6MDAwMTc4MjA1MjAwMDIxPC9h
Y2Nlc3Npb24tbnVtPjx1cmxzPjxyZWxhdGVkLXVybHM+PHVybD4mbHQ7R28gdG8gSVNJJmd0Ozov
L1dPUzowMDAxNzgyMDUyMDAwMjE8L3VybD48L3JlbGF0ZWQtdXJscz48L3VybHM+PGN1c3RvbTc+
UGlpIHMwMDkxLTMwNTcoMDIpMDA5MzktNTwvY3VzdG9tNz48ZWxlY3Ryb25pYy1yZXNvdXJjZS1u
dW0+MTAuMTAxNi9zMDA5MS0zMDU3KDAyKTAwOTM5LTU8L2VsZWN0cm9uaWMtcmVzb3VyY2UtbnVt
PjwvcmVjb3JkPjwvQ2l0ZT48L0VuZE5vdGU+AAAA
</w:fldData>
        </w:fldChar>
      </w:r>
      <w:r w:rsidRPr="00A81E69">
        <w:rPr>
          <w:rFonts w:eastAsia="GulliverRM"/>
          <w:kern w:val="0"/>
          <w:sz w:val="24"/>
          <w:szCs w:val="24"/>
          <w:lang w:eastAsia="en-US"/>
        </w:rPr>
        <w:instrText xml:space="preserve"> ADDIN EN.CITE </w:instrText>
      </w:r>
      <w:r w:rsidR="00A45317" w:rsidRPr="00A81E69">
        <w:rPr>
          <w:rFonts w:eastAsia="GulliverRM"/>
          <w:kern w:val="0"/>
          <w:sz w:val="24"/>
          <w:szCs w:val="24"/>
          <w:lang w:eastAsia="en-US"/>
        </w:rPr>
        <w:fldChar w:fldCharType="begin">
          <w:fldData xml:space="preserve">PEVuZE5vdGU+PENpdGU+PEF1dGhvcj5DaGFuZzwvQXV0aG9yPjxZZWFyPjIwMDI8L1llYXI+PFJl
Y051bT4zMDk8L1JlY051bT48RGlzcGxheVRleHQ+PHN0eWxlIGZhY2U9InN1cGVyc2NyaXB0Ij4x
MDsgMTE7IDEyPC9zdHlsZT48L0Rpc3BsYXlUZXh0PjxyZWNvcmQ+PHJlYy1udW1iZXI+MzA5PC9y
ZWMtbnVtYmVyPjxmb3JlaWduLWtleXM+PGtleSBhcHA9IkVOIiBkYi1pZD0idjl3NXZmdHN6NWF4
MnVlc2Q1eHhyNXpvczlmemVzejVmcnhyIj4zMDk8L2tleT48L2ZvcmVpZ24ta2V5cz48cmVmLXR5
cGUgbmFtZT0iSm91cm5hbCBBcnRpY2xlIj4xNzwvcmVmLXR5cGU+PGNvbnRyaWJ1dG9ycz48YXV0
aG9ycz48YXV0aG9yPkNoYW5nLCBNLiBMLjwvYXV0aG9yPjxhdXRob3I+WWFuZywgSi48L2F1dGhv
cj48YXV0aG9yPktlbSwgUy48L2F1dGhvcj48YXV0aG9yPktsYWlkbWFuLCBMLjwvYXV0aG9yPjxh
dXRob3I+U3VnYXdhcmEsIFQuPC9hdXRob3I+PGF1dGhvcj5DaGFuLCBQLiBILjwvYXV0aG9yPjxh
dXRob3I+QWRhbXMsIEouIEQuPC9hdXRob3I+PC9hdXRob3JzPjwvY29udHJpYnV0b3JzPjx0aXRs
ZXM+PHRpdGxlPk5pY290aW5hbWlkZSBhbmQga2V0YW1pbmUgcmVkdWNlIGluZmFyY3Qgdm9sdW1l
IGFuZCBETkEgZnJhZ21lbnRhdGlvbiBpbiByYXRzIGFmdGVyIGJyYWluIGlzY2hlbWlhIGFuZCBy
ZXBlcmZ1c2lvbjwvdGl0bGU+PHNlY29uZGFyeS10aXRsZT5OZXVyb3NjaWVuY2UgTGV0dGVyczwv
c2Vjb25kYXJ5LXRpdGxlPjwvdGl0bGVzPjxwZXJpb2RpY2FsPjxmdWxsLXRpdGxlPk5ldXJvc2Np
ZW5jZSBMZXR0ZXJzPC9mdWxsLXRpdGxlPjwvcGVyaW9kaWNhbD48cGFnZXM+MTM3LTE0MDwvcGFn
ZXM+PHZvbHVtZT4zMjI8L3ZvbHVtZT48bnVtYmVyPjM8L251bWJlcj48ZGF0ZXM+PHllYXI+MjAw
MjwveWVhcj48cHViLWRhdGVzPjxkYXRlPkFwciAxMjwvZGF0ZT48L3B1Yi1kYXRlcz48L2RhdGVz
Pjxpc2JuPjAzMDQtMzk0MDwvaXNibj48YWNjZXNzaW9uLW51bT5XT1M6MDAwMTc0ODA5ODAwMDAx
PC9hY2Nlc3Npb24tbnVtPjx1cmxzPjxyZWxhdGVkLXVybHM+PHVybD4mbHQ7R28gdG8gSVNJJmd0
OzovL1dPUzowMDAxNzQ4MDk4MDAwMDE8L3VybD48L3JlbGF0ZWQtdXJscz48L3VybHM+PGN1c3Rv
bTc+UGlpIHMwMzA0LTM5NDAoMDEpMDI1MjAtNDwvY3VzdG9tNz48ZWxlY3Ryb25pYy1yZXNvdXJj
ZS1udW0+MTAuMTAxNi9zMDMwNC0zOTQwKDAxKTAyNTIwLTQ8L2VsZWN0cm9uaWMtcmVzb3VyY2Ut
bnVtPjwvcmVjb3JkPjwvQ2l0ZT48Q2l0ZT48QXV0aG9yPllhbmc8L0F1dGhvcj48WWVhcj4yMDAy
PC9ZZWFyPjxSZWNOdW0+MzEwPC9SZWNOdW0+PHJlY29yZD48cmVjLW51bWJlcj4zMTA8L3JlYy1u
dW1iZXI+PGZvcmVpZ24ta2V5cz48a2V5IGFwcD0iRU4iIGRiLWlkPSJ2OXc1dmZ0c3o1YXgydWVz
ZDV4eHI1em9zOWZ6ZXN6NWZyeHIiPjMxMDwva2V5PjwvZm9yZWlnbi1rZXlzPjxyZWYtdHlwZSBu
YW1lPSJKb3VybmFsIEFydGljbGUiPjE3PC9yZWYtdHlwZT48Y29udHJpYnV0b3JzPjxhdXRob3Jz
PjxhdXRob3I+WWFuZywgSi48L2F1dGhvcj48YXV0aG9yPktsYWlkbWFuLCBMLiBLLjwvYXV0aG9y
PjxhdXRob3I+QWRhbXMsIEouIEQuPC9hdXRob3I+PC9hdXRob3JzPjwvY29udHJpYnV0b3JzPjx0
aXRsZXM+PHRpdGxlPk1lZGljaW5hbCBjaGVtaXN0cnkgb2Ygbmljb3RpbmFtaWRlIGluIHRoZSB0
cmVhdG1lbnQgb2YgaXNjaGVtaWEgYW5kIHJlcGVyZnVzaW9uPC90aXRsZT48c2Vjb25kYXJ5LXRp
dGxlPk1pbmkgcmV2aWV3cyBpbiBtZWRpY2luYWwgY2hlbWlzdHJ5PC9zZWNvbmRhcnktdGl0bGU+
PC90aXRsZXM+PHBlcmlvZGljYWw+PGZ1bGwtdGl0bGU+TWluaSByZXZpZXdzIGluIG1lZGljaW5h
bCBjaGVtaXN0cnk8L2Z1bGwtdGl0bGU+PC9wZXJpb2RpY2FsPjxwYWdlcz4xMjUtMzQ8L3BhZ2Vz
Pjx2b2x1bWU+Mjwvdm9sdW1lPjxudW1iZXI+MjwvbnVtYmVyPjxkYXRlcz48eWVhcj4yMDAyPC95
ZWFyPjxwdWItZGF0ZXM+PGRhdGU+MjAwMi1BcHI8L2RhdGU+PC9wdWItZGF0ZXM+PC9kYXRlcz48
aXNibj4xMzg5LTU1NzU8L2lzYm4+PGFjY2Vzc2lvbi1udW0+TUVETElORToxMjM3MDA3NDwvYWNj
ZXNzaW9uLW51bT48dXJscz48cmVsYXRlZC11cmxzPjx1cmw+Jmx0O0dvIHRvIElTSSZndDs6Ly9N
RURMSU5FOjEyMzcwMDc0PC91cmw+PC9yZWxhdGVkLXVybHM+PC91cmxzPjxlbGVjdHJvbmljLXJl
c291cmNlLW51bT4xMC4yMTc0LzEzODk1NTcwMjQ2MDU0ODM8L2VsZWN0cm9uaWMtcmVzb3VyY2Ut
bnVtPjwvcmVjb3JkPjwvQ2l0ZT48Q2l0ZT48QXV0aG9yPllhbmc8L0F1dGhvcj48WWVhcj4yMDAy
PC9ZZWFyPjxSZWNOdW0+MzA4PC9SZWNOdW0+PHJlY29yZD48cmVjLW51bWJlcj4zMDg8L3JlYy1u
dW1iZXI+PGZvcmVpZ24ta2V5cz48a2V5IGFwcD0iRU4iIGRiLWlkPSJ2OXc1dmZ0c3o1YXgydWVz
ZDV4eHI1em9zOWZ6ZXN6NWZyeHIiPjMwODwva2V5PjwvZm9yZWlnbi1rZXlzPjxyZWYtdHlwZSBu
YW1lPSJKb3VybmFsIEFydGljbGUiPjE3PC9yZWYtdHlwZT48Y29udHJpYnV0b3JzPjxhdXRob3Jz
PjxhdXRob3I+WWFuZywgSi48L2F1dGhvcj48YXV0aG9yPktsYWlkbWFuLCBMLiBLLjwvYXV0aG9y
PjxhdXRob3I+Q2hhbmcsIE0uIEwuPC9hdXRob3I+PGF1dGhvcj5LZW0sIFMuPC9hdXRob3I+PGF1
dGhvcj5TdWdhd2FyYSwgVC48L2F1dGhvcj48YXV0aG9yPkNoYW4sIFAuPC9hdXRob3I+PGF1dGhv
cj5BZGFtcywgSi4gRC48L2F1dGhvcj48L2F1dGhvcnM+PC9jb250cmlidXRvcnM+PHRpdGxlcz48
dGl0bGU+Tmljb3RpbmFtaWRlIHRoZXJhcHkgcHJvdGVjdHMgYWdhaW5zdCBib3RoIG5lY3Jvc2lz
IGFuZCBhcG9wdG9zaXMgaW4gYSBzdHJva2UgbW9kZWw8L3RpdGxlPjxzZWNvbmRhcnktdGl0bGU+
UGhhcm1hY29sb2d5IEJpb2NoZW1pc3RyeSBhbmQgQmVoYXZpb3I8L3NlY29uZGFyeS10aXRsZT48
L3RpdGxlcz48cGVyaW9kaWNhbD48ZnVsbC10aXRsZT5QaGFybWFjb2xvZ3kgQmlvY2hlbWlzdHJ5
IGFuZCBCZWhhdmlvcjwvZnVsbC10aXRsZT48L3BlcmlvZGljYWw+PHBhZ2VzPjkwMS05MTA8L3Bh
Z2VzPjx2b2x1bWU+NzM8L3ZvbHVtZT48bnVtYmVyPjQ8L251bWJlcj48ZGF0ZXM+PHllYXI+MjAw
MjwveWVhcj48cHViLWRhdGVzPjxkYXRlPk5vdjwvZGF0ZT48L3B1Yi1kYXRlcz48L2RhdGVzPjxp
c2JuPjAwOTEtMzA1NzwvaXNibj48YWNjZXNzaW9uLW51bT5XT1M6MDAwMTc4MjA1MjAwMDIxPC9h
Y2Nlc3Npb24tbnVtPjx1cmxzPjxyZWxhdGVkLXVybHM+PHVybD4mbHQ7R28gdG8gSVNJJmd0Ozov
L1dPUzowMDAxNzgyMDUyMDAwMjE8L3VybD48L3JlbGF0ZWQtdXJscz48L3VybHM+PGN1c3RvbTc+
UGlpIHMwMDkxLTMwNTcoMDIpMDA5MzktNTwvY3VzdG9tNz48ZWxlY3Ryb25pYy1yZXNvdXJjZS1u
dW0+MTAuMTAxNi9zMDA5MS0zMDU3KDAyKTAwOTM5LTU8L2VsZWN0cm9uaWMtcmVzb3VyY2UtbnVt
PjwvcmVjb3JkPjwvQ2l0ZT48L0VuZE5vdGU+AAAA
</w:fldData>
        </w:fldChar>
      </w:r>
      <w:r w:rsidRPr="00A81E69">
        <w:rPr>
          <w:rFonts w:eastAsia="GulliverRM"/>
          <w:kern w:val="0"/>
          <w:sz w:val="24"/>
          <w:szCs w:val="24"/>
          <w:lang w:eastAsia="en-US"/>
        </w:rPr>
        <w:instrText xml:space="preserve"> ADDIN EN.CITE.DATA </w:instrText>
      </w:r>
      <w:r w:rsidR="00A45317" w:rsidRPr="00A81E69">
        <w:rPr>
          <w:rFonts w:eastAsia="GulliverRM"/>
          <w:kern w:val="0"/>
          <w:sz w:val="24"/>
          <w:szCs w:val="24"/>
          <w:lang w:eastAsia="en-US"/>
        </w:rPr>
      </w:r>
      <w:r w:rsidR="00A45317" w:rsidRPr="00A81E69">
        <w:rPr>
          <w:rFonts w:eastAsia="GulliverRM"/>
          <w:kern w:val="0"/>
          <w:sz w:val="24"/>
          <w:szCs w:val="24"/>
          <w:lang w:eastAsia="en-US"/>
        </w:rPr>
        <w:fldChar w:fldCharType="end"/>
      </w:r>
      <w:r w:rsidR="00A45317" w:rsidRPr="00A81E69">
        <w:rPr>
          <w:rFonts w:eastAsia="GulliverRM"/>
          <w:kern w:val="0"/>
          <w:sz w:val="24"/>
          <w:szCs w:val="24"/>
          <w:lang w:eastAsia="en-US"/>
        </w:rPr>
      </w:r>
      <w:r w:rsidR="00A45317" w:rsidRPr="00A81E69">
        <w:rPr>
          <w:rFonts w:eastAsia="GulliverRM"/>
          <w:kern w:val="0"/>
          <w:sz w:val="24"/>
          <w:szCs w:val="24"/>
          <w:lang w:eastAsia="en-US"/>
        </w:rPr>
        <w:fldChar w:fldCharType="separate"/>
      </w:r>
      <w:hyperlink w:anchor="_ENREF_10" w:tooltip="Chang, 2002 #309" w:history="1">
        <w:r w:rsidR="00F037A8" w:rsidRPr="00A81E69">
          <w:rPr>
            <w:rFonts w:eastAsia="GulliverRM"/>
            <w:kern w:val="0"/>
            <w:sz w:val="24"/>
            <w:szCs w:val="24"/>
            <w:vertAlign w:val="superscript"/>
            <w:lang w:eastAsia="en-US"/>
          </w:rPr>
          <w:t>10</w:t>
        </w:r>
      </w:hyperlink>
      <w:r w:rsidRPr="00A81E69">
        <w:rPr>
          <w:rFonts w:eastAsia="GulliverRM"/>
          <w:kern w:val="0"/>
          <w:sz w:val="24"/>
          <w:szCs w:val="24"/>
          <w:vertAlign w:val="superscript"/>
          <w:lang w:eastAsia="en-US"/>
        </w:rPr>
        <w:t xml:space="preserve">; </w:t>
      </w:r>
      <w:hyperlink w:anchor="_ENREF_11" w:tooltip="Yang, 2002 #310" w:history="1">
        <w:r w:rsidR="00F037A8" w:rsidRPr="00A81E69">
          <w:rPr>
            <w:rFonts w:eastAsia="GulliverRM"/>
            <w:kern w:val="0"/>
            <w:sz w:val="24"/>
            <w:szCs w:val="24"/>
            <w:vertAlign w:val="superscript"/>
            <w:lang w:eastAsia="en-US"/>
          </w:rPr>
          <w:t>11</w:t>
        </w:r>
      </w:hyperlink>
      <w:r w:rsidRPr="00A81E69">
        <w:rPr>
          <w:rFonts w:eastAsia="GulliverRM"/>
          <w:kern w:val="0"/>
          <w:sz w:val="24"/>
          <w:szCs w:val="24"/>
          <w:vertAlign w:val="superscript"/>
          <w:lang w:eastAsia="en-US"/>
        </w:rPr>
        <w:t xml:space="preserve">; </w:t>
      </w:r>
      <w:hyperlink w:anchor="_ENREF_12" w:tooltip="Yang, 2002 #308" w:history="1">
        <w:r w:rsidR="00F037A8" w:rsidRPr="00A81E69">
          <w:rPr>
            <w:rFonts w:eastAsia="GulliverRM"/>
            <w:kern w:val="0"/>
            <w:sz w:val="24"/>
            <w:szCs w:val="24"/>
            <w:vertAlign w:val="superscript"/>
            <w:lang w:eastAsia="en-US"/>
          </w:rPr>
          <w:t>12</w:t>
        </w:r>
      </w:hyperlink>
      <w:r w:rsidR="00A45317" w:rsidRPr="00A81E69">
        <w:rPr>
          <w:rFonts w:eastAsia="GulliverRM"/>
          <w:kern w:val="0"/>
          <w:sz w:val="24"/>
          <w:szCs w:val="24"/>
          <w:lang w:eastAsia="en-US"/>
        </w:rPr>
        <w:fldChar w:fldCharType="end"/>
      </w:r>
      <w:r w:rsidRPr="00A81E69">
        <w:rPr>
          <w:rFonts w:eastAsia="GulliverRM"/>
          <w:kern w:val="0"/>
          <w:sz w:val="24"/>
          <w:szCs w:val="24"/>
          <w:lang w:eastAsia="en-US"/>
        </w:rPr>
        <w:t xml:space="preserve"> </w:t>
      </w:r>
    </w:p>
    <w:p w14:paraId="146B8DAF" w14:textId="4D01D8EC" w:rsidR="007632A9" w:rsidRPr="00A81E69" w:rsidRDefault="007632A9">
      <w:pPr>
        <w:suppressAutoHyphens w:val="0"/>
        <w:autoSpaceDE w:val="0"/>
        <w:autoSpaceDN w:val="0"/>
        <w:adjustRightInd w:val="0"/>
        <w:spacing w:line="480" w:lineRule="auto"/>
        <w:jc w:val="both"/>
        <w:rPr>
          <w:rFonts w:eastAsia="Times New Roman" w:cstheme="minorBidi"/>
          <w:kern w:val="0"/>
          <w:sz w:val="24"/>
          <w:szCs w:val="24"/>
          <w:lang w:eastAsia="en-US"/>
        </w:rPr>
      </w:pPr>
      <w:r w:rsidRPr="00A81E69">
        <w:rPr>
          <w:rFonts w:eastAsia="GulliverRM"/>
          <w:kern w:val="0"/>
          <w:sz w:val="24"/>
          <w:szCs w:val="24"/>
          <w:lang w:eastAsia="en-US"/>
        </w:rPr>
        <w:t>Interestingly, NAM is t</w:t>
      </w:r>
      <w:r w:rsidRPr="00A81E69">
        <w:rPr>
          <w:rFonts w:eastAsia="Times New Roman" w:cstheme="minorBidi"/>
          <w:kern w:val="0"/>
          <w:sz w:val="24"/>
          <w:szCs w:val="24"/>
          <w:lang w:eastAsia="en-US"/>
        </w:rPr>
        <w:t xml:space="preserve">he physiological regulator of human sirtuins and is a reaction product and endogenous noncompetitive inhibitor of </w:t>
      </w:r>
      <w:r w:rsidR="001A710C" w:rsidRPr="00A81E69">
        <w:rPr>
          <w:rFonts w:eastAsia="Times New Roman" w:cstheme="minorBidi"/>
          <w:kern w:val="0"/>
          <w:sz w:val="24"/>
          <w:szCs w:val="24"/>
          <w:lang w:eastAsia="en-US"/>
        </w:rPr>
        <w:t xml:space="preserve">the </w:t>
      </w:r>
      <w:r w:rsidRPr="00A81E69">
        <w:rPr>
          <w:rFonts w:eastAsia="Times New Roman" w:cstheme="minorBidi"/>
          <w:kern w:val="0"/>
          <w:sz w:val="24"/>
          <w:szCs w:val="24"/>
          <w:lang w:eastAsia="en-US"/>
        </w:rPr>
        <w:t xml:space="preserve">yeast Sir2 protein. Mechanistically, NAM binds to a conserved region in the Sir2 catalytic site and favors a base-exchange reaction instead of </w:t>
      </w:r>
      <w:r w:rsidRPr="00A81E69">
        <w:rPr>
          <w:rFonts w:eastAsia="Times New Roman" w:cstheme="minorBidi"/>
          <w:kern w:val="0"/>
          <w:sz w:val="24"/>
          <w:szCs w:val="24"/>
          <w:lang w:eastAsia="en-US"/>
        </w:rPr>
        <w:lastRenderedPageBreak/>
        <w:t>deacetylation</w:t>
      </w:r>
      <w:ins w:id="121" w:author="Eric" w:date="2013-04-29T23:25:00Z">
        <w:r w:rsidR="000E5DA7">
          <w:rPr>
            <w:rFonts w:eastAsia="Times New Roman" w:cstheme="minorBidi"/>
            <w:kern w:val="0"/>
            <w:sz w:val="24"/>
            <w:szCs w:val="24"/>
            <w:lang w:eastAsia="en-US"/>
          </w:rPr>
          <w:t>.</w:t>
        </w:r>
      </w:ins>
      <w:hyperlink w:anchor="_ENREF_13" w:tooltip="Avalos, 2004 #27" w:history="1">
        <w:r w:rsidR="00F037A8" w:rsidRPr="00A81E69">
          <w:rPr>
            <w:rFonts w:eastAsia="Times New Roman" w:cstheme="minorBidi"/>
            <w:kern w:val="0"/>
            <w:sz w:val="24"/>
            <w:szCs w:val="24"/>
            <w:lang w:eastAsia="en-US"/>
          </w:rPr>
          <w:fldChar w:fldCharType="begin"/>
        </w:r>
        <w:r w:rsidR="00F037A8" w:rsidRPr="00A81E69">
          <w:rPr>
            <w:rFonts w:eastAsia="Times New Roman" w:cstheme="minorBidi"/>
            <w:kern w:val="0"/>
            <w:sz w:val="24"/>
            <w:szCs w:val="24"/>
            <w:lang w:eastAsia="en-US"/>
          </w:rPr>
          <w:instrText xml:space="preserve"> ADDIN EN.CITE &lt;EndNote&gt;&lt;Cite&gt;&lt;Author&gt;Avalos&lt;/Author&gt;&lt;Year&gt;2004&lt;/Year&gt;&lt;RecNum&gt;27&lt;/RecNum&gt;&lt;DisplayText&gt;&lt;style face="superscript"&gt;13&lt;/style&gt;&lt;/DisplayText&gt;&lt;record&gt;&lt;rec-number&gt;27&lt;/rec-number&gt;&lt;foreign-keys&gt;&lt;key app="EN" db-id="v9w5vftsz5ax2uesd5xxr5zos9fzesz5frxr"&gt;27&lt;/key&gt;&lt;/foreign-keys&gt;&lt;ref-type name="Journal Article"&gt;17&lt;/ref-type&gt;&lt;contributors&gt;&lt;authors&gt;&lt;author&gt;Avalos, J. L.&lt;/author&gt;&lt;author&gt;Boeke, J. D.&lt;/author&gt;&lt;author&gt;Wolberger, C.&lt;/author&gt;&lt;/authors&gt;&lt;/contributors&gt;&lt;titles&gt;&lt;title&gt;Structural basis for the mechanism and regulation of Sir2 enzymes&lt;/title&gt;&lt;secondary-title&gt;Molecular Cell&lt;/secondary-title&gt;&lt;/titles&gt;&lt;periodical&gt;&lt;full-title&gt;Molecular Cell&lt;/full-title&gt;&lt;/periodical&gt;&lt;pages&gt;639-648&lt;/pages&gt;&lt;volume&gt;13&lt;/volume&gt;&lt;number&gt;5&lt;/number&gt;&lt;dates&gt;&lt;year&gt;2004&lt;/year&gt;&lt;pub-dates&gt;&lt;date&gt;Mar&lt;/date&gt;&lt;/pub-dates&gt;&lt;/dates&gt;&lt;isbn&gt;1097-2765&lt;/isbn&gt;&lt;accession-num&gt;WOS:000220209000003&lt;/accession-num&gt;&lt;urls&gt;&lt;related-urls&gt;&lt;url&gt;&amp;lt;Go to ISI&amp;gt;://WOS:000220209000003&lt;/url&gt;&lt;/related-urls&gt;&lt;/urls&gt;&lt;electronic-resource-num&gt;10.1016/s1097-2765(04)00082-6&lt;/electronic-resource-num&gt;&lt;/record&gt;&lt;/Cite&gt;&lt;/EndNote&gt;</w:instrText>
        </w:r>
        <w:r w:rsidR="00F037A8" w:rsidRPr="00A81E69">
          <w:rPr>
            <w:rFonts w:eastAsia="Times New Roman" w:cstheme="minorBidi"/>
            <w:kern w:val="0"/>
            <w:sz w:val="24"/>
            <w:szCs w:val="24"/>
            <w:lang w:eastAsia="en-US"/>
          </w:rPr>
          <w:fldChar w:fldCharType="separate"/>
        </w:r>
        <w:r w:rsidR="00F037A8" w:rsidRPr="00A81E69">
          <w:rPr>
            <w:rFonts w:eastAsia="Times New Roman" w:cstheme="minorBidi"/>
            <w:kern w:val="0"/>
            <w:sz w:val="24"/>
            <w:szCs w:val="24"/>
            <w:vertAlign w:val="superscript"/>
            <w:lang w:eastAsia="en-US"/>
          </w:rPr>
          <w:t>13</w:t>
        </w:r>
        <w:r w:rsidR="00F037A8" w:rsidRPr="00A81E69">
          <w:rPr>
            <w:rFonts w:eastAsia="Times New Roman" w:cstheme="minorBidi"/>
            <w:kern w:val="0"/>
            <w:sz w:val="24"/>
            <w:szCs w:val="24"/>
            <w:lang w:eastAsia="en-US"/>
          </w:rPr>
          <w:fldChar w:fldCharType="end"/>
        </w:r>
      </w:hyperlink>
      <w:r w:rsidRPr="00A81E69">
        <w:rPr>
          <w:rFonts w:eastAsia="Times New Roman" w:cstheme="minorBidi"/>
          <w:kern w:val="0"/>
          <w:sz w:val="24"/>
          <w:szCs w:val="24"/>
          <w:lang w:eastAsia="en-US"/>
        </w:rPr>
        <w:t xml:space="preserve"> </w:t>
      </w:r>
      <w:ins w:id="122" w:author="Eric" w:date="2013-04-29T23:26:00Z">
        <w:r w:rsidR="000E5DA7">
          <w:rPr>
            <w:rFonts w:eastAsia="Times New Roman" w:cstheme="minorBidi"/>
            <w:kern w:val="0"/>
            <w:sz w:val="24"/>
            <w:szCs w:val="24"/>
            <w:lang w:eastAsia="en-US"/>
          </w:rPr>
          <w:t>An</w:t>
        </w:r>
      </w:ins>
      <w:del w:id="123" w:author="Eric" w:date="2013-04-29T23:26:00Z">
        <w:r w:rsidRPr="00A81E69" w:rsidDel="000E5DA7">
          <w:rPr>
            <w:rFonts w:eastAsia="Times New Roman" w:cstheme="minorBidi"/>
            <w:kern w:val="0"/>
            <w:sz w:val="24"/>
            <w:szCs w:val="24"/>
            <w:lang w:eastAsia="en-US"/>
          </w:rPr>
          <w:delText>However, a</w:delText>
        </w:r>
      </w:del>
      <w:r w:rsidRPr="00A81E69">
        <w:rPr>
          <w:rFonts w:eastAsia="Times New Roman" w:cstheme="minorBidi"/>
          <w:kern w:val="0"/>
          <w:sz w:val="24"/>
          <w:szCs w:val="24"/>
          <w:lang w:eastAsia="en-US"/>
        </w:rPr>
        <w:t xml:space="preserve"> NAM analogue, isonicotinamide (isoNAM), </w:t>
      </w:r>
      <w:r w:rsidR="007110D4" w:rsidRPr="00A81E69">
        <w:rPr>
          <w:rFonts w:eastAsia="Times New Roman" w:cstheme="minorBidi"/>
          <w:kern w:val="0"/>
          <w:sz w:val="24"/>
          <w:szCs w:val="24"/>
          <w:lang w:eastAsia="en-US"/>
        </w:rPr>
        <w:t xml:space="preserve">which </w:t>
      </w:r>
      <w:r w:rsidRPr="00A81E69">
        <w:rPr>
          <w:rFonts w:eastAsia="Times New Roman" w:cstheme="minorBidi"/>
          <w:kern w:val="0"/>
          <w:sz w:val="24"/>
          <w:szCs w:val="24"/>
          <w:lang w:eastAsia="en-US"/>
        </w:rPr>
        <w:t>competes for free NAM binding but does not react appreciably with the enzyme interm</w:t>
      </w:r>
      <w:bookmarkStart w:id="124" w:name="_GoBack"/>
      <w:bookmarkEnd w:id="124"/>
      <w:r w:rsidRPr="00A81E69">
        <w:rPr>
          <w:rFonts w:eastAsia="Times New Roman" w:cstheme="minorBidi"/>
          <w:kern w:val="0"/>
          <w:sz w:val="24"/>
          <w:szCs w:val="24"/>
          <w:lang w:eastAsia="en-US"/>
        </w:rPr>
        <w:t>ediate, increases</w:t>
      </w:r>
      <w:del w:id="125" w:author="Eric" w:date="2013-04-29T23:26:00Z">
        <w:r w:rsidRPr="00A81E69" w:rsidDel="000E5DA7">
          <w:rPr>
            <w:rFonts w:eastAsia="Times New Roman" w:cstheme="minorBidi"/>
            <w:kern w:val="0"/>
            <w:sz w:val="24"/>
            <w:szCs w:val="24"/>
            <w:lang w:eastAsia="en-US"/>
          </w:rPr>
          <w:delText xml:space="preserve"> the</w:delText>
        </w:r>
      </w:del>
      <w:r w:rsidRPr="00A81E69">
        <w:rPr>
          <w:rFonts w:eastAsia="Times New Roman" w:cstheme="minorBidi"/>
          <w:kern w:val="0"/>
          <w:sz w:val="24"/>
          <w:szCs w:val="24"/>
          <w:lang w:eastAsia="en-US"/>
        </w:rPr>
        <w:t xml:space="preserve"> Sir2 activity. </w:t>
      </w:r>
      <w:bookmarkStart w:id="126" w:name="OLE_LINK5"/>
      <w:r w:rsidRPr="00A81E69">
        <w:rPr>
          <w:rFonts w:eastAsia="Times New Roman" w:cstheme="minorBidi"/>
          <w:kern w:val="0"/>
          <w:sz w:val="24"/>
          <w:szCs w:val="24"/>
          <w:lang w:eastAsia="en-US"/>
        </w:rPr>
        <w:t>NAM inhibition and isoNAM activation of Sir2 deacetylase activity is achieved without affecting substrate binding</w:t>
      </w:r>
      <w:ins w:id="127" w:author="Eric" w:date="2013-04-29T23:27:00Z">
        <w:r w:rsidR="000E5DA7">
          <w:rPr>
            <w:rFonts w:eastAsia="Times New Roman" w:cstheme="minorBidi"/>
            <w:kern w:val="0"/>
            <w:sz w:val="24"/>
            <w:szCs w:val="24"/>
            <w:lang w:eastAsia="en-US"/>
          </w:rPr>
          <w:t>.</w:t>
        </w:r>
      </w:ins>
      <w:bookmarkEnd w:id="126"/>
      <w:r w:rsidR="00F037A8">
        <w:rPr>
          <w:rFonts w:eastAsia="Times New Roman" w:cstheme="minorBidi"/>
          <w:kern w:val="0"/>
          <w:sz w:val="24"/>
          <w:szCs w:val="24"/>
          <w:lang w:eastAsia="en-US"/>
        </w:rPr>
        <w:fldChar w:fldCharType="begin"/>
      </w:r>
      <w:r w:rsidR="00F037A8">
        <w:rPr>
          <w:rFonts w:eastAsia="Times New Roman" w:cstheme="minorBidi"/>
          <w:kern w:val="0"/>
          <w:sz w:val="24"/>
          <w:szCs w:val="24"/>
          <w:lang w:eastAsia="en-US"/>
        </w:rPr>
        <w:instrText xml:space="preserve"> HYPERLINK \l "_ENREF_14" \o "Sauve, 2005 #170" </w:instrText>
      </w:r>
      <w:r w:rsidR="00F037A8">
        <w:rPr>
          <w:rFonts w:eastAsia="Times New Roman" w:cstheme="minorBidi"/>
          <w:kern w:val="0"/>
          <w:sz w:val="24"/>
          <w:szCs w:val="24"/>
          <w:lang w:eastAsia="en-US"/>
        </w:rPr>
      </w:r>
      <w:r w:rsidR="00F037A8">
        <w:rPr>
          <w:rFonts w:eastAsia="Times New Roman" w:cstheme="minorBidi"/>
          <w:kern w:val="0"/>
          <w:sz w:val="24"/>
          <w:szCs w:val="24"/>
          <w:lang w:eastAsia="en-US"/>
        </w:rPr>
        <w:fldChar w:fldCharType="separate"/>
      </w:r>
      <w:r w:rsidR="00F037A8" w:rsidRPr="00A81E69">
        <w:rPr>
          <w:rFonts w:eastAsia="Times New Roman" w:cstheme="minorBidi"/>
          <w:kern w:val="0"/>
          <w:sz w:val="24"/>
          <w:szCs w:val="24"/>
          <w:lang w:eastAsia="en-US"/>
        </w:rPr>
        <w:fldChar w:fldCharType="begin"/>
      </w:r>
      <w:r w:rsidR="00F037A8" w:rsidRPr="00A81E69">
        <w:rPr>
          <w:rFonts w:eastAsia="Times New Roman" w:cstheme="minorBidi"/>
          <w:kern w:val="0"/>
          <w:sz w:val="24"/>
          <w:szCs w:val="24"/>
          <w:lang w:eastAsia="en-US"/>
        </w:rPr>
        <w:instrText xml:space="preserve"> ADDIN EN.CITE &lt;EndNote&gt;&lt;Cite&gt;&lt;Author&gt;Sauve&lt;/Author&gt;&lt;Year&gt;2005&lt;/Year&gt;&lt;RecNum&gt;170&lt;/RecNum&gt;&lt;DisplayText&gt;&lt;style face="superscript"&gt;14&lt;/style&gt;&lt;/DisplayText&gt;&lt;record&gt;&lt;rec-number&gt;170&lt;/rec-number&gt;&lt;foreign-keys&gt;&lt;key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ISI&amp;gt;://WOS:000227143400015&lt;/url&gt;&lt;/related-urls&gt;&lt;/urls&gt;&lt;electronic-resource-num&gt;10.1016/j.molcel.2004.12.032&lt;/electronic-resource-num&gt;&lt;/record&gt;&lt;/Cite&gt;&lt;/EndNote&gt;</w:instrText>
      </w:r>
      <w:r w:rsidR="00F037A8" w:rsidRPr="00A81E69">
        <w:rPr>
          <w:rFonts w:eastAsia="Times New Roman" w:cstheme="minorBidi"/>
          <w:kern w:val="0"/>
          <w:sz w:val="24"/>
          <w:szCs w:val="24"/>
          <w:lang w:eastAsia="en-US"/>
        </w:rPr>
        <w:fldChar w:fldCharType="separate"/>
      </w:r>
      <w:r w:rsidR="00F037A8" w:rsidRPr="00A81E69">
        <w:rPr>
          <w:rFonts w:eastAsia="Times New Roman" w:cstheme="minorBidi"/>
          <w:kern w:val="0"/>
          <w:sz w:val="24"/>
          <w:szCs w:val="24"/>
          <w:vertAlign w:val="superscript"/>
          <w:lang w:eastAsia="en-US"/>
        </w:rPr>
        <w:t>14</w:t>
      </w:r>
      <w:r w:rsidR="00F037A8" w:rsidRPr="00A81E69">
        <w:rPr>
          <w:rFonts w:eastAsia="Times New Roman" w:cstheme="minorBidi"/>
          <w:kern w:val="0"/>
          <w:sz w:val="24"/>
          <w:szCs w:val="24"/>
          <w:lang w:eastAsia="en-US"/>
        </w:rPr>
        <w:fldChar w:fldCharType="end"/>
      </w:r>
      <w:r w:rsidR="00F037A8">
        <w:rPr>
          <w:rFonts w:eastAsia="Times New Roman" w:cstheme="minorBidi"/>
          <w:kern w:val="0"/>
          <w:sz w:val="24"/>
          <w:szCs w:val="24"/>
          <w:lang w:eastAsia="en-US"/>
        </w:rPr>
        <w:fldChar w:fldCharType="end"/>
      </w:r>
      <w:r w:rsidRPr="00A81E69">
        <w:rPr>
          <w:rFonts w:eastAsia="Times New Roman" w:cstheme="minorBidi"/>
          <w:kern w:val="0"/>
          <w:sz w:val="24"/>
          <w:szCs w:val="24"/>
          <w:lang w:eastAsia="en-US"/>
        </w:rPr>
        <w:t xml:space="preserve"> </w:t>
      </w:r>
    </w:p>
    <w:p w14:paraId="7D2732A2" w14:textId="63C4820A" w:rsidR="007632A9" w:rsidRPr="00A81E69" w:rsidRDefault="007632A9">
      <w:pPr>
        <w:suppressAutoHyphens w:val="0"/>
        <w:autoSpaceDE w:val="0"/>
        <w:autoSpaceDN w:val="0"/>
        <w:adjustRightInd w:val="0"/>
        <w:spacing w:line="480" w:lineRule="auto"/>
        <w:jc w:val="both"/>
        <w:rPr>
          <w:rFonts w:eastAsia="Times New Roman" w:cstheme="minorBidi"/>
          <w:kern w:val="0"/>
          <w:sz w:val="24"/>
          <w:szCs w:val="24"/>
          <w:lang w:eastAsia="en-US"/>
        </w:rPr>
      </w:pPr>
      <w:r w:rsidRPr="00A81E69">
        <w:rPr>
          <w:rFonts w:eastAsia="Times New Roman" w:cstheme="minorBidi"/>
          <w:kern w:val="0"/>
          <w:sz w:val="24"/>
          <w:szCs w:val="24"/>
          <w:lang w:eastAsia="en-US"/>
        </w:rPr>
        <w:t>Low levels of NAM have been measured in several rat tissues, probably as a result of its rapid utilization in the synthesis of NAD</w:t>
      </w:r>
      <w:r w:rsidRPr="00A81E69">
        <w:rPr>
          <w:rFonts w:eastAsia="Times New Roman" w:cstheme="minorBidi"/>
          <w:kern w:val="0"/>
          <w:sz w:val="24"/>
          <w:szCs w:val="24"/>
          <w:vertAlign w:val="superscript"/>
          <w:lang w:eastAsia="en-US"/>
        </w:rPr>
        <w:t>+</w:t>
      </w:r>
      <w:r w:rsidRPr="00A81E69">
        <w:rPr>
          <w:rFonts w:eastAsia="Times New Roman" w:cstheme="minorBidi"/>
          <w:kern w:val="0"/>
          <w:sz w:val="24"/>
          <w:szCs w:val="24"/>
          <w:lang w:eastAsia="en-US"/>
        </w:rPr>
        <w:t xml:space="preserve"> and other pyridine nucleotides</w:t>
      </w:r>
      <w:ins w:id="128" w:author="Eric" w:date="2013-04-29T23:27:00Z">
        <w:r w:rsidR="000E5DA7">
          <w:rPr>
            <w:rFonts w:eastAsia="Times New Roman" w:cstheme="minorBidi"/>
            <w:kern w:val="0"/>
            <w:sz w:val="24"/>
            <w:szCs w:val="24"/>
            <w:lang w:eastAsia="en-US"/>
          </w:rPr>
          <w:t>.</w:t>
        </w:r>
      </w:ins>
      <w:hyperlink w:anchor="_ENREF_15" w:tooltip="Adams, 2007 #227" w:history="1">
        <w:r w:rsidR="00F037A8" w:rsidRPr="00A81E69">
          <w:rPr>
            <w:rFonts w:eastAsia="Times New Roman" w:cstheme="minorBidi"/>
            <w:kern w:val="0"/>
            <w:sz w:val="24"/>
            <w:szCs w:val="24"/>
            <w:lang w:eastAsia="en-US"/>
          </w:rPr>
          <w:fldChar w:fldCharType="begin"/>
        </w:r>
        <w:r w:rsidR="00F037A8" w:rsidRPr="00A81E69">
          <w:rPr>
            <w:rFonts w:eastAsia="Times New Roman" w:cstheme="minorBidi"/>
            <w:kern w:val="0"/>
            <w:sz w:val="24"/>
            <w:szCs w:val="24"/>
            <w:lang w:eastAsia="en-US"/>
          </w:rPr>
          <w:instrText xml:space="preserve"> ADDIN EN.CITE &lt;EndNote&gt;&lt;Cite&gt;&lt;Author&gt;Adams&lt;/Author&gt;&lt;Year&gt;2007&lt;/Year&gt;&lt;RecNum&gt;227&lt;/RecNum&gt;&lt;DisplayText&gt;&lt;style face="superscript"&gt;15&lt;/style&gt;&lt;/DisplayText&gt;&lt;record&gt;&lt;rec-number&gt;227&lt;/rec-number&gt;&lt;foreign-keys&gt;&lt;key app="EN" db-id="v9w5vftsz5ax2uesd5xxr5zos9fzesz5frxr"&gt;227&lt;/key&gt;&lt;/foreign-keys&gt;&lt;ref-type name="Journal Article"&gt;17&lt;/ref-type&gt;&lt;contributors&gt;&lt;authors&gt;&lt;author&gt;Adams, J. D.&lt;/author&gt;&lt;author&gt;Klaidman, L. K.&lt;/author&gt;&lt;/authors&gt;&lt;/contributors&gt;&lt;titles&gt;&lt;title&gt;Sirtuins, nicotinamide and aging: A critical review&lt;/title&gt;&lt;secondary-title&gt;Letters in Drug Design &amp;amp; Discovery&lt;/secondary-title&gt;&lt;/titles&gt;&lt;periodical&gt;&lt;full-title&gt;Letters in Drug Design &amp;amp; Discovery&lt;/full-title&gt;&lt;/periodical&gt;&lt;pages&gt;44-48&lt;/pages&gt;&lt;volume&gt;4&lt;/volume&gt;&lt;number&gt;1&lt;/number&gt;&lt;dates&gt;&lt;year&gt;2007&lt;/year&gt;&lt;pub-dates&gt;&lt;date&gt;Jan&lt;/date&gt;&lt;/pub-dates&gt;&lt;/dates&gt;&lt;isbn&gt;1570-1808&lt;/isbn&gt;&lt;accession-num&gt;WOS:000242910300009&lt;/accession-num&gt;&lt;urls&gt;&lt;related-urls&gt;&lt;url&gt;&amp;lt;Go to ISI&amp;gt;://WOS:000242910300009&lt;/url&gt;&lt;/related-urls&gt;&lt;/urls&gt;&lt;/record&gt;&lt;/Cite&gt;&lt;/EndNote&gt;</w:instrText>
        </w:r>
        <w:r w:rsidR="00F037A8" w:rsidRPr="00A81E69">
          <w:rPr>
            <w:rFonts w:eastAsia="Times New Roman" w:cstheme="minorBidi"/>
            <w:kern w:val="0"/>
            <w:sz w:val="24"/>
            <w:szCs w:val="24"/>
            <w:lang w:eastAsia="en-US"/>
          </w:rPr>
          <w:fldChar w:fldCharType="separate"/>
        </w:r>
        <w:r w:rsidR="00F037A8" w:rsidRPr="00A81E69">
          <w:rPr>
            <w:rFonts w:eastAsia="Times New Roman" w:cstheme="minorBidi"/>
            <w:kern w:val="0"/>
            <w:sz w:val="24"/>
            <w:szCs w:val="24"/>
            <w:vertAlign w:val="superscript"/>
            <w:lang w:eastAsia="en-US"/>
          </w:rPr>
          <w:t>15</w:t>
        </w:r>
        <w:r w:rsidR="00F037A8" w:rsidRPr="00A81E69">
          <w:rPr>
            <w:rFonts w:eastAsia="Times New Roman" w:cstheme="minorBidi"/>
            <w:kern w:val="0"/>
            <w:sz w:val="24"/>
            <w:szCs w:val="24"/>
            <w:lang w:eastAsia="en-US"/>
          </w:rPr>
          <w:fldChar w:fldCharType="end"/>
        </w:r>
      </w:hyperlink>
      <w:r w:rsidRPr="00A81E69">
        <w:rPr>
          <w:rFonts w:eastAsia="Times New Roman" w:cstheme="minorBidi"/>
          <w:kern w:val="0"/>
          <w:sz w:val="24"/>
          <w:szCs w:val="24"/>
          <w:lang w:eastAsia="en-US"/>
        </w:rPr>
        <w:t xml:space="preserve"> </w:t>
      </w:r>
      <w:bookmarkStart w:id="129" w:name="OLE_LINK6"/>
      <w:r w:rsidRPr="00A81E69">
        <w:rPr>
          <w:rFonts w:eastAsia="Times New Roman" w:cstheme="minorBidi"/>
          <w:kern w:val="0"/>
          <w:sz w:val="24"/>
          <w:szCs w:val="24"/>
          <w:lang w:eastAsia="en-US"/>
        </w:rPr>
        <w:t xml:space="preserve">However, NAM concentrations as high as 300 uM have been reported in </w:t>
      </w:r>
      <w:ins w:id="130" w:author="Eric" w:date="2013-04-29T23:27:00Z">
        <w:r w:rsidR="000E5DA7">
          <w:rPr>
            <w:rFonts w:eastAsia="Times New Roman" w:cstheme="minorBidi"/>
            <w:kern w:val="0"/>
            <w:sz w:val="24"/>
            <w:szCs w:val="24"/>
            <w:lang w:eastAsia="en-US"/>
          </w:rPr>
          <w:t xml:space="preserve">the </w:t>
        </w:r>
      </w:ins>
      <w:r w:rsidRPr="00A81E69">
        <w:rPr>
          <w:rFonts w:eastAsia="Times New Roman" w:cstheme="minorBidi"/>
          <w:kern w:val="0"/>
          <w:sz w:val="24"/>
          <w:szCs w:val="24"/>
          <w:lang w:eastAsia="en-US"/>
        </w:rPr>
        <w:t xml:space="preserve">brain </w:t>
      </w:r>
      <w:r w:rsidR="001A710C" w:rsidRPr="00A81E69">
        <w:rPr>
          <w:rFonts w:eastAsia="Times New Roman" w:cstheme="minorBidi"/>
          <w:kern w:val="0"/>
          <w:sz w:val="24"/>
          <w:szCs w:val="24"/>
          <w:lang w:eastAsia="en-US"/>
        </w:rPr>
        <w:t>o</w:t>
      </w:r>
      <w:r w:rsidRPr="00A81E69">
        <w:rPr>
          <w:rFonts w:eastAsia="Times New Roman" w:cstheme="minorBidi"/>
          <w:kern w:val="0"/>
          <w:sz w:val="24"/>
          <w:szCs w:val="24"/>
          <w:lang w:eastAsia="en-US"/>
        </w:rPr>
        <w:t xml:space="preserve">f Tg2576 mice, providing evidence that NAM concentrations could be </w:t>
      </w:r>
      <w:del w:id="131" w:author="Eric" w:date="2013-04-29T23:28:00Z">
        <w:r w:rsidRPr="00A81E69" w:rsidDel="000E5DA7">
          <w:rPr>
            <w:rFonts w:eastAsia="Times New Roman" w:cstheme="minorBidi"/>
            <w:kern w:val="0"/>
            <w:sz w:val="24"/>
            <w:szCs w:val="24"/>
            <w:lang w:eastAsia="en-US"/>
          </w:rPr>
          <w:delText xml:space="preserve">actually </w:delText>
        </w:r>
      </w:del>
      <w:r w:rsidRPr="00A81E69">
        <w:rPr>
          <w:rFonts w:eastAsia="Times New Roman" w:cstheme="minorBidi"/>
          <w:kern w:val="0"/>
          <w:sz w:val="24"/>
          <w:szCs w:val="24"/>
          <w:lang w:eastAsia="en-US"/>
        </w:rPr>
        <w:t>a factor regulating sirtuin activities in mammalian cells</w:t>
      </w:r>
      <w:ins w:id="132" w:author="Eric" w:date="2013-04-29T23:28:00Z">
        <w:r w:rsidR="000E5DA7">
          <w:rPr>
            <w:rFonts w:eastAsia="Times New Roman" w:cstheme="minorBidi"/>
            <w:kern w:val="0"/>
            <w:sz w:val="24"/>
            <w:szCs w:val="24"/>
            <w:lang w:eastAsia="en-US"/>
          </w:rPr>
          <w:t>.</w:t>
        </w:r>
      </w:ins>
      <w:bookmarkEnd w:id="129"/>
      <w:r w:rsidR="00F037A8">
        <w:rPr>
          <w:rFonts w:eastAsia="Times New Roman" w:cstheme="minorBidi"/>
          <w:kern w:val="0"/>
          <w:sz w:val="24"/>
          <w:szCs w:val="24"/>
          <w:lang w:eastAsia="en-US"/>
        </w:rPr>
        <w:fldChar w:fldCharType="begin"/>
      </w:r>
      <w:r w:rsidR="00F037A8">
        <w:rPr>
          <w:rFonts w:eastAsia="Times New Roman" w:cstheme="minorBidi"/>
          <w:kern w:val="0"/>
          <w:sz w:val="24"/>
          <w:szCs w:val="24"/>
          <w:lang w:eastAsia="en-US"/>
        </w:rPr>
        <w:instrText xml:space="preserve"> HYPERLINK \l "_ENREF_16" \o "Qin, 2006 #235" </w:instrText>
      </w:r>
      <w:r w:rsidR="00F037A8">
        <w:rPr>
          <w:rFonts w:eastAsia="Times New Roman" w:cstheme="minorBidi"/>
          <w:kern w:val="0"/>
          <w:sz w:val="24"/>
          <w:szCs w:val="24"/>
          <w:lang w:eastAsia="en-US"/>
        </w:rPr>
      </w:r>
      <w:r w:rsidR="00F037A8">
        <w:rPr>
          <w:rFonts w:eastAsia="Times New Roman" w:cstheme="minorBidi"/>
          <w:kern w:val="0"/>
          <w:sz w:val="24"/>
          <w:szCs w:val="24"/>
          <w:lang w:eastAsia="en-US"/>
        </w:rPr>
        <w:fldChar w:fldCharType="separate"/>
      </w:r>
      <w:r w:rsidR="00F037A8" w:rsidRPr="00A81E69">
        <w:rPr>
          <w:rFonts w:eastAsia="Times New Roman" w:cstheme="minorBidi"/>
          <w:kern w:val="0"/>
          <w:sz w:val="24"/>
          <w:szCs w:val="24"/>
          <w:lang w:eastAsia="en-US"/>
        </w:rPr>
        <w:fldChar w:fldCharType="begin"/>
      </w:r>
      <w:r w:rsidR="00F037A8" w:rsidRPr="00A81E69">
        <w:rPr>
          <w:rFonts w:eastAsia="Times New Roman" w:cstheme="minorBidi"/>
          <w:kern w:val="0"/>
          <w:sz w:val="24"/>
          <w:szCs w:val="24"/>
          <w:lang w:eastAsia="en-US"/>
        </w:rPr>
        <w:instrText xml:space="preserve"> ADDIN EN.CITE &lt;EndNote&gt;&lt;Cite&gt;&lt;Author&gt;Qin&lt;/Author&gt;&lt;Year&gt;2006&lt;/Year&gt;&lt;RecNum&gt;235&lt;/RecNum&gt;&lt;DisplayText&gt;&lt;style face="superscript"&gt;16&lt;/style&gt;&lt;/DisplayText&gt;&lt;record&gt;&lt;rec-number&gt;235&lt;/rec-number&gt;&lt;foreign-keys&gt;&lt;key app="EN" db-id="v9w5vftsz5ax2uesd5xxr5zos9fzesz5frxr"&gt;235&lt;/key&gt;&lt;/foreign-keys&gt;&lt;ref-type name="Journal Article"&gt;17&lt;/ref-type&gt;&lt;contributors&gt;&lt;authors&gt;&lt;author&gt;Qin, W. P.&lt;/author&gt;&lt;author&gt;Yang, T. L.&lt;/author&gt;&lt;author&gt;Ho, L.&lt;/author&gt;&lt;author&gt;Zhao, Z.&lt;/author&gt;&lt;author&gt;Wang, J.&lt;/author&gt;&lt;author&gt;Chen, L. H.&lt;/author&gt;&lt;author&gt;Zhao, W.&lt;/author&gt;&lt;author&gt;Thiyagarajan, M.&lt;/author&gt;&lt;author&gt;MacGrogan, D.&lt;/author&gt;&lt;author&gt;Rodgers, J. T.&lt;/author&gt;&lt;author&gt;Puigserver, P.&lt;/author&gt;&lt;author&gt;Sadoshima, J.&lt;/author&gt;&lt;author&gt;Deng, H. T.&lt;/author&gt;&lt;author&gt;Pedrini, S.&lt;/author&gt;&lt;author&gt;Gandy, S.&lt;/author&gt;&lt;author&gt;Sauve, A. A.&lt;/author&gt;&lt;author&gt;Pasinetti, G. M.&lt;/author&gt;&lt;/authors&gt;&lt;/contributors&gt;&lt;titles&gt;&lt;title&gt;Neuronal SIRT1 activation as a novel mechanism underlying the prevention of Alzheimer disease amyloid neuropathology by calorie restriction&lt;/title&gt;&lt;secondary-title&gt;Journal of Biological Chemistry&lt;/secondary-title&gt;&lt;/titles&gt;&lt;periodical&gt;&lt;full-title&gt;Journal of Biological Chemistry&lt;/full-title&gt;&lt;/periodical&gt;&lt;pages&gt;21745-21754&lt;/pages&gt;&lt;volume&gt;281&lt;/volume&gt;&lt;number&gt;31&lt;/number&gt;&lt;dates&gt;&lt;year&gt;2006&lt;/year&gt;&lt;pub-dates&gt;&lt;date&gt;Aug&lt;/date&gt;&lt;/pub-dates&gt;&lt;/dates&gt;&lt;isbn&gt;0021-9258&lt;/isbn&gt;&lt;accession-num&gt;WOS:000239387100020&lt;/accession-num&gt;&lt;urls&gt;&lt;related-urls&gt;&lt;url&gt;&amp;lt;Go to ISI&amp;gt;://WOS:000239387100020&lt;/url&gt;&lt;/related-urls&gt;&lt;/urls&gt;&lt;electronic-resource-num&gt;10.1074/jbc.M602909200&lt;/electronic-resource-num&gt;&lt;/record&gt;&lt;/Cite&gt;&lt;/EndNote&gt;</w:instrText>
      </w:r>
      <w:r w:rsidR="00F037A8" w:rsidRPr="00A81E69">
        <w:rPr>
          <w:rFonts w:eastAsia="Times New Roman" w:cstheme="minorBidi"/>
          <w:kern w:val="0"/>
          <w:sz w:val="24"/>
          <w:szCs w:val="24"/>
          <w:lang w:eastAsia="en-US"/>
        </w:rPr>
        <w:fldChar w:fldCharType="separate"/>
      </w:r>
      <w:r w:rsidR="00F037A8" w:rsidRPr="00A81E69">
        <w:rPr>
          <w:rFonts w:eastAsia="Times New Roman" w:cstheme="minorBidi"/>
          <w:kern w:val="0"/>
          <w:sz w:val="24"/>
          <w:szCs w:val="24"/>
          <w:vertAlign w:val="superscript"/>
          <w:lang w:eastAsia="en-US"/>
        </w:rPr>
        <w:t>16</w:t>
      </w:r>
      <w:r w:rsidR="00F037A8" w:rsidRPr="00A81E69">
        <w:rPr>
          <w:rFonts w:eastAsia="Times New Roman" w:cstheme="minorBidi"/>
          <w:kern w:val="0"/>
          <w:sz w:val="24"/>
          <w:szCs w:val="24"/>
          <w:lang w:eastAsia="en-US"/>
        </w:rPr>
        <w:fldChar w:fldCharType="end"/>
      </w:r>
      <w:r w:rsidR="00F037A8">
        <w:rPr>
          <w:rFonts w:eastAsia="Times New Roman" w:cstheme="minorBidi"/>
          <w:kern w:val="0"/>
          <w:sz w:val="24"/>
          <w:szCs w:val="24"/>
          <w:lang w:eastAsia="en-US"/>
        </w:rPr>
        <w:fldChar w:fldCharType="end"/>
      </w:r>
      <w:r w:rsidRPr="00A81E69">
        <w:rPr>
          <w:rFonts w:eastAsia="Times New Roman" w:cstheme="minorBidi"/>
          <w:kern w:val="0"/>
          <w:sz w:val="24"/>
          <w:szCs w:val="24"/>
          <w:lang w:eastAsia="en-US"/>
        </w:rPr>
        <w:t xml:space="preserve"> </w:t>
      </w:r>
    </w:p>
    <w:p w14:paraId="63CE7CAA" w14:textId="1E9E5ADE" w:rsidR="007632A9" w:rsidRPr="00A81E69" w:rsidDel="00FB6D04" w:rsidRDefault="007632A9">
      <w:pPr>
        <w:suppressAutoHyphens w:val="0"/>
        <w:autoSpaceDE w:val="0"/>
        <w:autoSpaceDN w:val="0"/>
        <w:adjustRightInd w:val="0"/>
        <w:spacing w:line="480" w:lineRule="auto"/>
        <w:jc w:val="both"/>
        <w:rPr>
          <w:ins w:id="133" w:author="xguan" w:date="2013-04-23T14:42:00Z"/>
          <w:del w:id="134" w:author="Eric" w:date="2013-04-30T00:14:00Z"/>
          <w:rFonts w:cstheme="minorBidi"/>
          <w:sz w:val="24"/>
          <w:szCs w:val="24"/>
        </w:rPr>
      </w:pPr>
      <w:del w:id="135" w:author="Eric" w:date="2013-04-30T00:14:00Z">
        <w:r w:rsidRPr="00A81E69" w:rsidDel="00FB6D04">
          <w:rPr>
            <w:sz w:val="24"/>
            <w:szCs w:val="24"/>
          </w:rPr>
          <w:delText xml:space="preserve">The identity of the binding site of the inhibitory NAM molecule has implications for the development of rational activators of Sir2/SIRT1 that exert their effect through reduction of NAM </w:delText>
        </w:r>
        <w:commentRangeStart w:id="136"/>
        <w:r w:rsidRPr="00A81E69" w:rsidDel="00FB6D04">
          <w:rPr>
            <w:sz w:val="24"/>
            <w:szCs w:val="24"/>
          </w:rPr>
          <w:delText>inhibition</w:delText>
        </w:r>
        <w:commentRangeEnd w:id="136"/>
        <w:r w:rsidR="008A42E4" w:rsidRPr="00A81E69" w:rsidDel="00FB6D04">
          <w:rPr>
            <w:rStyle w:val="CommentReference"/>
          </w:rPr>
          <w:commentReference w:id="136"/>
        </w:r>
        <w:r w:rsidRPr="00A81E69" w:rsidDel="00FB6D04">
          <w:rPr>
            <w:sz w:val="24"/>
            <w:szCs w:val="24"/>
          </w:rPr>
          <w:delText xml:space="preserve">. </w:delText>
        </w:r>
      </w:del>
      <w:del w:id="137" w:author="Eric" w:date="2013-04-29T23:44:00Z">
        <w:r w:rsidRPr="00A81E69" w:rsidDel="00E15D03">
          <w:rPr>
            <w:sz w:val="24"/>
            <w:szCs w:val="24"/>
          </w:rPr>
          <w:delText>However, no</w:delText>
        </w:r>
      </w:del>
      <w:del w:id="138" w:author="Eric" w:date="2013-04-30T00:14:00Z">
        <w:r w:rsidRPr="00A81E69" w:rsidDel="00FB6D04">
          <w:rPr>
            <w:sz w:val="24"/>
            <w:szCs w:val="24"/>
          </w:rPr>
          <w:delText xml:space="preserve"> studies of nicotinamide inhibition of human SIRT3</w:delText>
        </w:r>
      </w:del>
      <w:del w:id="139" w:author="Eric" w:date="2013-04-29T23:44:00Z">
        <w:r w:rsidRPr="00A81E69" w:rsidDel="00E15D03">
          <w:rPr>
            <w:sz w:val="24"/>
            <w:szCs w:val="24"/>
          </w:rPr>
          <w:delText xml:space="preserve"> have been done yet</w:delText>
        </w:r>
      </w:del>
      <w:del w:id="140" w:author="Eric" w:date="2013-04-30T00:14:00Z">
        <w:r w:rsidRPr="00A81E69" w:rsidDel="00FB6D04">
          <w:rPr>
            <w:sz w:val="24"/>
            <w:szCs w:val="24"/>
          </w:rPr>
          <w:delText>.</w:delText>
        </w:r>
      </w:del>
      <w:del w:id="141" w:author="Eric" w:date="2013-04-29T23:45:00Z">
        <w:r w:rsidRPr="00A81E69" w:rsidDel="00E15D03">
          <w:rPr>
            <w:sz w:val="24"/>
            <w:szCs w:val="24"/>
          </w:rPr>
          <w:delText xml:space="preserve"> Also</w:delText>
        </w:r>
      </w:del>
      <w:ins w:id="142" w:author="Raj Chakrabarti" w:date="2013-04-27T11:54:00Z">
        <w:del w:id="143" w:author="Eric" w:date="2013-04-29T23:45:00Z">
          <w:r w:rsidR="001A710C" w:rsidRPr="00A81E69" w:rsidDel="00E15D03">
            <w:rPr>
              <w:sz w:val="24"/>
              <w:szCs w:val="24"/>
            </w:rPr>
            <w:delText>,</w:delText>
          </w:r>
        </w:del>
      </w:ins>
      <w:del w:id="144" w:author="Eric" w:date="2013-04-29T23:45:00Z">
        <w:r w:rsidRPr="00A81E69" w:rsidDel="00E15D03">
          <w:rPr>
            <w:sz w:val="24"/>
            <w:szCs w:val="24"/>
          </w:rPr>
          <w:delText xml:space="preserve"> </w:delText>
        </w:r>
      </w:del>
      <w:del w:id="145" w:author="Eric" w:date="2013-04-30T00:14:00Z">
        <w:r w:rsidRPr="00A81E69" w:rsidDel="00FB6D04">
          <w:rPr>
            <w:sz w:val="24"/>
            <w:szCs w:val="24"/>
          </w:rPr>
          <w:delText xml:space="preserve">the role of isoNAM as </w:delText>
        </w:r>
      </w:del>
      <w:ins w:id="146" w:author="Raj Chakrabarti" w:date="2013-04-27T11:54:00Z">
        <w:del w:id="147" w:author="Eric" w:date="2013-04-30T00:14:00Z">
          <w:r w:rsidR="001A710C" w:rsidRPr="00A81E69" w:rsidDel="00FB6D04">
            <w:rPr>
              <w:sz w:val="24"/>
              <w:szCs w:val="24"/>
            </w:rPr>
            <w:delText xml:space="preserve">a </w:delText>
          </w:r>
        </w:del>
      </w:ins>
      <w:del w:id="148" w:author="Eric" w:date="2013-04-30T00:14:00Z">
        <w:r w:rsidRPr="00A81E69" w:rsidDel="00FB6D04">
          <w:rPr>
            <w:sz w:val="24"/>
            <w:szCs w:val="24"/>
          </w:rPr>
          <w:delText>human SIRT3 modulator</w:delText>
        </w:r>
      </w:del>
      <w:del w:id="149" w:author="Eric" w:date="2013-04-29T23:45:00Z">
        <w:r w:rsidRPr="00A81E69" w:rsidDel="00E15D03">
          <w:rPr>
            <w:sz w:val="24"/>
            <w:szCs w:val="24"/>
          </w:rPr>
          <w:delText xml:space="preserve"> needs to be investigated</w:delText>
        </w:r>
      </w:del>
      <w:del w:id="150" w:author="Eric" w:date="2013-04-30T00:14:00Z">
        <w:r w:rsidRPr="00A81E69" w:rsidDel="00FB6D04">
          <w:rPr>
            <w:sz w:val="24"/>
            <w:szCs w:val="24"/>
          </w:rPr>
          <w:delText xml:space="preserve">. </w:delText>
        </w:r>
      </w:del>
      <w:commentRangeStart w:id="151"/>
      <w:ins w:id="152" w:author="pmclab" w:date="2013-04-23T11:53:00Z">
        <w:del w:id="153" w:author="Eric" w:date="2013-04-30T00:14:00Z">
          <w:r w:rsidRPr="00A81E69" w:rsidDel="00FB6D04">
            <w:rPr>
              <w:sz w:val="24"/>
              <w:szCs w:val="24"/>
            </w:rPr>
            <w:delText xml:space="preserve">The focuses </w:delText>
          </w:r>
        </w:del>
      </w:ins>
      <w:commentRangeEnd w:id="151"/>
      <w:del w:id="154" w:author="Eric" w:date="2013-04-30T00:14:00Z">
        <w:r w:rsidR="002B0758" w:rsidRPr="00A81E69" w:rsidDel="00FB6D04">
          <w:rPr>
            <w:rStyle w:val="CommentReference"/>
          </w:rPr>
          <w:commentReference w:id="151"/>
        </w:r>
      </w:del>
      <w:ins w:id="155" w:author="pmclab" w:date="2013-04-23T11:53:00Z">
        <w:del w:id="156" w:author="Eric" w:date="2013-04-30T00:14:00Z">
          <w:r w:rsidRPr="00A81E69" w:rsidDel="00FB6D04">
            <w:rPr>
              <w:sz w:val="24"/>
              <w:szCs w:val="24"/>
            </w:rPr>
            <w:delText xml:space="preserve">of the current work are to (1) find the inhibition mode for NAM on hSIRT3; (2) </w:delText>
          </w:r>
        </w:del>
      </w:ins>
      <w:ins w:id="157" w:author="pmclab" w:date="2013-04-23T11:54:00Z">
        <w:del w:id="158" w:author="Eric" w:date="2013-04-30T00:14:00Z">
          <w:r w:rsidRPr="00A81E69" w:rsidDel="00FB6D04">
            <w:rPr>
              <w:sz w:val="24"/>
              <w:szCs w:val="24"/>
            </w:rPr>
            <w:delText xml:space="preserve">identify the critical roles of NAM and isoNAM responsible to modulatie the hSIRT3 activity; </w:delText>
          </w:r>
          <w:commentRangeStart w:id="159"/>
          <w:r w:rsidRPr="00A81E69" w:rsidDel="00FB6D04">
            <w:rPr>
              <w:sz w:val="24"/>
              <w:szCs w:val="24"/>
            </w:rPr>
            <w:delText xml:space="preserve">(3) </w:delText>
          </w:r>
        </w:del>
      </w:ins>
      <w:ins w:id="160" w:author="pmclab" w:date="2013-04-23T11:53:00Z">
        <w:del w:id="161" w:author="Eric" w:date="2013-04-30T00:14:00Z">
          <w:r w:rsidRPr="00A81E69" w:rsidDel="00FB6D04">
            <w:rPr>
              <w:sz w:val="24"/>
              <w:szCs w:val="24"/>
            </w:rPr>
            <w:delText>establish a solid computational protocol for virtual screening of SIRT3 inhibitors</w:delText>
          </w:r>
        </w:del>
      </w:ins>
      <w:ins w:id="162" w:author="xguan" w:date="2013-04-23T14:42:00Z">
        <w:del w:id="163" w:author="Eric" w:date="2013-04-30T00:14:00Z">
          <w:r w:rsidRPr="00A81E69" w:rsidDel="00FB6D04">
            <w:rPr>
              <w:sz w:val="24"/>
              <w:szCs w:val="24"/>
            </w:rPr>
            <w:delText>.</w:delText>
          </w:r>
        </w:del>
      </w:ins>
      <w:commentRangeEnd w:id="159"/>
      <w:del w:id="164" w:author="Eric" w:date="2013-04-30T00:14:00Z">
        <w:r w:rsidR="00DE7766" w:rsidRPr="00A81E69" w:rsidDel="00FB6D04">
          <w:rPr>
            <w:rStyle w:val="CommentReference"/>
          </w:rPr>
          <w:commentReference w:id="159"/>
        </w:r>
      </w:del>
    </w:p>
    <w:p w14:paraId="039183DE" w14:textId="77777777" w:rsidR="007632A9" w:rsidRPr="00A81E69" w:rsidRDefault="007632A9">
      <w:pPr>
        <w:suppressAutoHyphens w:val="0"/>
        <w:autoSpaceDE w:val="0"/>
        <w:autoSpaceDN w:val="0"/>
        <w:adjustRightInd w:val="0"/>
        <w:spacing w:line="480" w:lineRule="auto"/>
        <w:jc w:val="both"/>
        <w:rPr>
          <w:del w:id="165" w:author="pmclab" w:date="2013-04-23T11:54:00Z"/>
          <w:sz w:val="24"/>
          <w:szCs w:val="24"/>
        </w:rPr>
      </w:pPr>
      <w:del w:id="166" w:author="pmclab" w:date="2013-04-23T11:54:00Z">
        <w:r w:rsidRPr="00A81E69">
          <w:rPr>
            <w:sz w:val="24"/>
            <w:szCs w:val="24"/>
          </w:rPr>
          <w:delText>The focus of the work described here was to identify the critical roles of NAM and isoNAM responsible to inhibit/activate the human SIRT3 activity.</w:delText>
        </w:r>
      </w:del>
    </w:p>
    <w:p w14:paraId="007C83AA" w14:textId="384D6578" w:rsidR="007632A9" w:rsidRPr="00525A9F" w:rsidRDefault="007632A9">
      <w:pPr>
        <w:suppressAutoHyphens w:val="0"/>
        <w:autoSpaceDE w:val="0"/>
        <w:autoSpaceDN w:val="0"/>
        <w:adjustRightInd w:val="0"/>
        <w:spacing w:line="480" w:lineRule="auto"/>
        <w:jc w:val="both"/>
        <w:rPr>
          <w:rFonts w:cstheme="minorBidi"/>
          <w:sz w:val="24"/>
          <w:szCs w:val="24"/>
        </w:rPr>
      </w:pPr>
      <w:r w:rsidRPr="00A81E69">
        <w:rPr>
          <w:sz w:val="24"/>
          <w:szCs w:val="24"/>
        </w:rPr>
        <w:t xml:space="preserve">Available experimental evidence such as x-ray structures and kinetic assays are limited in </w:t>
      </w:r>
      <w:ins w:id="167" w:author="Raj Chakrabarti" w:date="2013-04-27T12:02:00Z">
        <w:r w:rsidR="002B0758" w:rsidRPr="00A81E69">
          <w:rPr>
            <w:sz w:val="24"/>
            <w:szCs w:val="24"/>
          </w:rPr>
          <w:t xml:space="preserve">their ability to </w:t>
        </w:r>
      </w:ins>
      <w:r w:rsidRPr="00A81E69">
        <w:rPr>
          <w:sz w:val="24"/>
          <w:szCs w:val="24"/>
        </w:rPr>
        <w:t>explain</w:t>
      </w:r>
      <w:del w:id="168" w:author="Raj Chakrabarti" w:date="2013-04-27T12:02:00Z">
        <w:r w:rsidRPr="00A81E69" w:rsidDel="002B0758">
          <w:rPr>
            <w:sz w:val="24"/>
            <w:szCs w:val="24"/>
          </w:rPr>
          <w:delText>ing</w:delText>
        </w:r>
      </w:del>
      <w:r w:rsidRPr="00A81E69">
        <w:rPr>
          <w:sz w:val="24"/>
          <w:szCs w:val="24"/>
        </w:rPr>
        <w:t xml:space="preserve"> mechanistic details of inhibition by NAM, isoNAM and other inhibitors; computational modeling can further describe the inhibitory mechanism as competitive or noncompetitive</w:t>
      </w:r>
      <w:ins w:id="169" w:author="Raj Chakrabarti" w:date="2013-04-27T12:07:00Z">
        <w:r w:rsidR="002B0758" w:rsidRPr="00A81E69">
          <w:rPr>
            <w:sz w:val="24"/>
            <w:szCs w:val="24"/>
          </w:rPr>
          <w:t xml:space="preserve"> with respect to binding of the native substrate</w:t>
        </w:r>
      </w:ins>
      <w:r w:rsidRPr="00A81E69">
        <w:rPr>
          <w:sz w:val="24"/>
          <w:szCs w:val="24"/>
        </w:rPr>
        <w:t xml:space="preserve">.  </w:t>
      </w:r>
      <w:commentRangeStart w:id="170"/>
      <w:r w:rsidRPr="00A81E69">
        <w:rPr>
          <w:sz w:val="24"/>
          <w:szCs w:val="24"/>
        </w:rPr>
        <w:t xml:space="preserve">The design </w:t>
      </w:r>
      <w:commentRangeEnd w:id="170"/>
      <w:r w:rsidR="008A42E4" w:rsidRPr="00A81E69">
        <w:rPr>
          <w:rStyle w:val="CommentReference"/>
        </w:rPr>
        <w:commentReference w:id="170"/>
      </w:r>
      <w:r w:rsidRPr="00A81E69">
        <w:rPr>
          <w:sz w:val="24"/>
          <w:szCs w:val="24"/>
        </w:rPr>
        <w:t xml:space="preserve">of novel high affinity and specificity inhibitors and activators can be aided with docking and computational binding affinity estimates, such as </w:t>
      </w:r>
      <w:ins w:id="171" w:author="Eric" w:date="2013-04-25T22:26:00Z">
        <w:r w:rsidR="005623AF" w:rsidRPr="00A81E69">
          <w:rPr>
            <w:sz w:val="24"/>
            <w:szCs w:val="24"/>
            <w:u w:val="single"/>
          </w:rPr>
          <w:t>M</w:t>
        </w:r>
      </w:ins>
      <w:ins w:id="172" w:author="Eric" w:date="2013-04-25T22:25:00Z">
        <w:r w:rsidR="005623AF" w:rsidRPr="00A81E69">
          <w:rPr>
            <w:sz w:val="24"/>
            <w:szCs w:val="24"/>
            <w:u w:val="single"/>
          </w:rPr>
          <w:t>olecular Mechanics – Generalized Born Surface Area (</w:t>
        </w:r>
      </w:ins>
      <w:r w:rsidRPr="00A81E69">
        <w:rPr>
          <w:sz w:val="24"/>
          <w:szCs w:val="24"/>
        </w:rPr>
        <w:t>MM-GBSA</w:t>
      </w:r>
      <w:ins w:id="173" w:author="Eric" w:date="2013-04-25T22:25:00Z">
        <w:r w:rsidR="005623AF" w:rsidRPr="00A81E69">
          <w:rPr>
            <w:sz w:val="24"/>
            <w:szCs w:val="24"/>
          </w:rPr>
          <w:t>)</w:t>
        </w:r>
      </w:ins>
      <w:ins w:id="174" w:author="Eric" w:date="2013-04-29T23:38:00Z">
        <w:r w:rsidR="00F037A8">
          <w:rPr>
            <w:sz w:val="24"/>
            <w:szCs w:val="24"/>
          </w:rPr>
          <w:t>.</w:t>
        </w:r>
      </w:ins>
      <w:r w:rsidRPr="00A81E69">
        <w:rPr>
          <w:sz w:val="24"/>
          <w:szCs w:val="24"/>
        </w:rPr>
        <w:t xml:space="preserve"> </w:t>
      </w:r>
      <w:r w:rsidR="00F037A8">
        <w:rPr>
          <w:sz w:val="24"/>
          <w:szCs w:val="24"/>
        </w:rPr>
        <w:fldChar w:fldCharType="begin">
          <w:fldData xml:space="preserve">PEVuZE5vdGU+PENpdGU+PEF1dGhvcj5Ib3U8L0F1dGhvcj48WWVhcj4yMDExPC9ZZWFyPjxSZWNO
dW0+MTM2PC9SZWNOdW0+PERpc3BsYXlUZXh0PjxzdHlsZSBmYWNlPSJzdXBlcnNjcmlwdCI+MTc7
IDE4OyAxOTsgMjA8L3N0eWxlPjwvRGlzcGxheVRleHQ+PHJlY29yZD48cmVjLW51bWJlcj4xMzY8
L3JlYy1udW1iZXI+PGZvcmVpZ24ta2V5cz48a2V5IGFwcD0iRU4iIGRiLWlkPSI5MHI1OTk1d3p6
NXY5N2UyZGQ2cGR4dm1zeGR4dnN0d3o1dHMiPjEzNjwva2V5PjwvZm9yZWlnbi1rZXlzPjxyZWYt
dHlwZSBuYW1lPSJKb3VybmFsIEFydGljbGUiPjE3PC9yZWYtdHlwZT48Y29udHJpYnV0b3JzPjxh
dXRob3JzPjxhdXRob3I+SG91LCBULjwvYXV0aG9yPjxhdXRob3I+V2FuZywgSi48L2F1dGhvcj48
YXV0aG9yPkxpLCBZLjwvYXV0aG9yPjxhdXRob3I+V2FuZywgVy48L2F1dGhvcj48L2F1dGhvcnM+
PC9jb250cmlidXRvcnM+PGF1dGgtYWRkcmVzcz5JbnN0aXR1dGUgb2YgTmFubyBhbmQgU29mdCBN
YXRlcmlhbHMgKEZVTlNPTSksIFNvb2Nob3cgVW5pdmVyc2l0eSwgU3V6aG91LCBKaWFuZ3N1LCBQ
ZW9wbGUmYXBvcztzIFJlcHVibGljIG9mIENoaW5hLiB0amhvdUBzdWRhLmVkdS5jbjwvYXV0aC1h
ZGRyZXNzPjx0aXRsZXM+PHRpdGxlPkFzc2Vzc2luZyB0aGUgcGVyZm9ybWFuY2Ugb2YgdGhlIG1v
bGVjdWxhciBtZWNoYW5pY3MvUG9pc3NvbiBCb2x0em1hbm4gc3VyZmFjZSBhcmVhIGFuZCBtb2xl
Y3VsYXIgbWVjaGFuaWNzL2dlbmVyYWxpemVkIEJvcm4gc3VyZmFjZSBhcmVhIG1ldGhvZHMuIElJ
LiBUaGUgYWNjdXJhY3kgb2YgcmFua2luZyBwb3NlcyBnZW5lcmF0ZWQgZnJvbSBkb2NraW5nPC90
aXRsZT48c2Vjb25kYXJ5LXRpdGxlPkogQ29tcHV0IENoZW08L3NlY29uZGFyeS10aXRsZT48YWx0
LXRpdGxlPkpvdXJuYWwgb2YgY29tcHV0YXRpb25hbCBjaGVtaXN0cnk8L2FsdC10aXRsZT48L3Rp
dGxlcz48YWx0LXBlcmlvZGljYWw+PGZ1bGwtdGl0bGU+Sm91cm5hbCBvZiBDb21wdXRhdGlvbmFs
IENoZW1pc3RyeTwvZnVsbC10aXRsZT48L2FsdC1wZXJpb2RpY2FsPjxwYWdlcz44NjYtNzc8L3Bh
Z2VzPjx2b2x1bWU+MzI8L3ZvbHVtZT48bnVtYmVyPjU8L251bWJlcj48ZWRpdGlvbj4yMDEwLzEw
LzE2PC9lZGl0aW9uPjxrZXl3b3Jkcz48a2V5d29yZD5DYXRhbHl0aWMgRG9tYWluPC9rZXl3b3Jk
PjxrZXl3b3JkPkxpZ2FuZHM8L2tleXdvcmQ+PGtleXdvcmQ+TW9kZWxzLCBNb2xlY3VsYXI8L2tl
eXdvcmQ+PGtleXdvcmQ+Kk1vbGVjdWxhciBEeW5hbWljcyBTaW11bGF0aW9uPC9rZXl3b3JkPjxr
ZXl3b3JkPlByb3RlaW5zL2NoZW1pc3RyeTwva2V5d29yZD48a2V5d29yZD5TdXJmYWNlIFByb3Bl
cnRpZXM8L2tleXdvcmQ+PGtleXdvcmQ+VGhlcm1vZHluYW1pY3M8L2tleXdvcmQ+PC9rZXl3b3Jk
cz48ZGF0ZXM+PHllYXI+MjAxMTwveWVhcj48cHViLWRhdGVzPjxkYXRlPkFwciAxNTwvZGF0ZT48
L3B1Yi1kYXRlcz48L2RhdGVzPjxpc2JuPjEwOTYtOTg3WCAoRWxlY3Ryb25pYykmI3hEOzAxOTIt
ODY1MSAoTGlua2luZyk8L2lzYm4+PGFjY2Vzc2lvbi1udW0+MjA5NDk1MTc8L2FjY2Vzc2lvbi1u
dW0+PHdvcmstdHlwZT5SZXNlYXJjaCBTdXBwb3J0LCBOLkkuSC4sIEV4dHJhbXVyYWwmI3hEO1Jl
c2VhcmNoIFN1cHBvcnQsIE5vbi1VLlMuIEdvdiZhcG9zO3Q8L3dvcmstdHlwZT48dXJscz48cmVs
YXRlZC11cmxzPjx1cmw+aHR0cDovL3d3dy5uY2JpLm5sbS5uaWguZ292L3B1Ym1lZC8yMDk0OTUx
NzwvdXJsPjwvcmVsYXRlZC11cmxzPjwvdXJscz48Y3VzdG9tMj4zMDQzMTM5PC9jdXN0b20yPjxl
bGVjdHJvbmljLXJlc291cmNlLW51bT4xMC4xMDAyL2pjYy4yMTY2NjwvZWxlY3Ryb25pYy1yZXNv
dXJjZS1udW0+PGxhbmd1YWdlPmVuZzwvbGFuZ3VhZ2U+PC9yZWNvcmQ+PC9DaXRlPjxDaXRlPjxB
dXRob3I+UmFzdGVsbGk8L0F1dGhvcj48WWVhcj4yMDEwPC9ZZWFyPjxSZWNOdW0+NjI8L1JlY051
bT48cmVjb3JkPjxyZWMtbnVtYmVyPjYyPC9yZWMtbnVtYmVyPjxmb3JlaWduLWtleXM+PGtleSBh
cHA9IkVOIiBkYi1pZD0iOTByNTk5NXd6ejV2OTdlMmRkNnBkeHZtc3hkeHZzdHd6NXRzIj42Mjwv
a2V5PjwvZm9yZWlnbi1rZXlzPjxyZWYtdHlwZSBuYW1lPSJKb3VybmFsIEFydGljbGUiPjE3PC9y
ZWYtdHlwZT48Y29udHJpYnV0b3JzPjxhdXRob3JzPjxhdXRob3I+UmFzdGVsbGksIEdpdWxpbzwv
YXV0aG9yPjxhdXRob3I+UmlvLCBBbGJlcnRvIERlbDwvYXV0aG9yPjxhdXRob3I+RGVnbGllc3Bv
c3RpLCBHaWFubHVjYTwvYXV0aG9yPjxhdXRob3I+U2dvYmJhLCBNaXJpYW08L2F1dGhvcj48L2F1
dGhvcnM+PC9jb250cmlidXRvcnM+PHRpdGxlcz48dGl0bGU+RmFzdCBhbmQgYWNjdXJhdGUgcHJl
ZGljdGlvbnMgb2YgYmluZGluZyBmcmVlIGVuZXJnaWVzIHVzaW5nIE1NLVBCU0EgYW5kIE1NLUdC
U0E8L3RpdGxlPjxzZWNvbmRhcnktdGl0bGU+Sm91cm5hbCBvZiBDb21wdXRhdGlvbmFsIENoZW1p
c3RyeTwvc2Vjb25kYXJ5LXRpdGxlPjwvdGl0bGVzPjxwZXJpb2RpY2FsPjxmdWxsLXRpdGxlPkpv
dXJuYWwgb2YgQ29tcHV0YXRpb25hbCBDaGVtaXN0cnk8L2Z1bGwtdGl0bGU+PC9wZXJpb2RpY2Fs
PjxwYWdlcz43OTctODEwPC9wYWdlcz48dm9sdW1lPjMxPC92b2x1bWU+PG51bWJlcj40PC9udW1i
ZXI+PGtleXdvcmRzPjxrZXl3b3JkPmJpbmRpbmcgZnJlZSBlbmVyZ3kgcHJlZGljdGlvbjwva2V5
d29yZD48a2V5d29yZD5kcnVnIGRlc2lnbjwva2V5d29yZD48a2V5d29yZD5NTS1HQlNBPC9rZXl3
b3JkPjxrZXl3b3JkPk1NLVBCU0E8L2tleXdvcmQ+PGtleXdvcmQ+dmlydHVhbCBzY3JlZW5pbmc8
L2tleXdvcmQ+PC9rZXl3b3Jkcz48ZGF0ZXM+PHllYXI+MjAxMDwveWVhcj48L2RhdGVzPjxpc2Ju
PjEwOTYtOTg3WDwvaXNibj48d29yay10eXBlPjEwLjEwMDIvamNjLjIxMzcyPC93b3JrLXR5cGU+
PHVybHM+PHJlbGF0ZWQtdXJscz48dXJsPmh0dHA6Ly9vbmxpbmVsaWJyYXJ5LndpbGV5LmNvbS9k
b2kvMTAuMTAwMi9qY2MuMjEzNzIvYWJzdHJhY3Q8L3VybD48L3JlbGF0ZWQtdXJscz48L3VybHM+
PC9yZWNvcmQ+PC9DaXRlPjxDaXRlPjxBdXRob3I+R3VpbWFyw6NlczwvQXV0aG9yPjxZZWFyPjIw
MDg8L1llYXI+PFJlY051bT4xMzM8L1JlY051bT48cmVjb3JkPjxyZWMtbnVtYmVyPjEzMzwvcmVj
LW51bWJlcj48Zm9yZWlnbi1rZXlzPjxrZXkgYXBwPSJFTiIgZGItaWQ9IjkwcjU5OTV3eno1djk3
ZTJkZDZwZHh2bXN4ZHh2c3R3ejV0cyI+MTMzPC9rZXk+PC9mb3JlaWduLWtleXM+PHJlZi10eXBl
IG5hbWU9IkpvdXJuYWwgQXJ0aWNsZSI+MTc8L3JlZi10eXBlPjxjb250cmlidXRvcnM+PGF1dGhv
cnM+PGF1dGhvcj5DcmlzdGlhbm8gUi4gVy4gR3VpbWFyw6NlczwvYXV0aG9yPjxhdXRob3I+TWFy
aW8gQ2FyZG96bzwvYXV0aG9yPjwvYXV0aG9ycz48L2NvbnRyaWJ1dG9ycz48dGl0bGVzPjx0aXRs
ZT5NTS1HQi9TQSBSZXNjb3Jpbmcgb2YgRG9ja2luZyBQb3NlcyBpbiBTdHJ1Y3R1cmUtQmFzZWQg
TGVhZCBPcHRpbWl6YXRpb248L3RpdGxlPjxzZWNvbmRhcnktdGl0bGU+Si4gQ2hlbS4gSW5mLiBN
b2RlbC48L3NlY29uZGFyeS10aXRsZT48c2hvcnQtdGl0bGU+TU0tR0IvU0EgUmVzY29yaW5nIG9m
IERvY2tpbmcgUG9zZXMgaW4gU3RydWN0dXJlLUJhc2VkIExlYWQgT3B0aW1pemF0aW9uPC9zaG9y
dC10aXRsZT48L3RpdGxlcz48cGVyaW9kaWNhbD48ZnVsbC10aXRsZT5KLiBDaGVtLiBJbmYuIE1v
ZGVsLjwvZnVsbC10aXRsZT48L3BlcmlvZGljYWw+PGtleXdvcmRzPjxrZXl3b3JkPndvcmxkPC9r
ZXl3b3JkPjwva2V5d29yZHM+PGRhdGVzPjx5ZWFyPjIwMDg8L3llYXI+PHB1Yi1kYXRlcz48ZGF0
ZT5BcHJpbCAxOSwgMjAwODwvZGF0ZT48L3B1Yi1kYXRlcz48L2RhdGVzPjx3b3JrLXR5cGU+cmVz
ZWFyY2gtYXJ0aWNsZTwvd29yay10eXBlPjx1cmxzPjxyZWxhdGVkLXVybHM+PHVybD5odHRwOi8v
cHVicy5hY3Mub3JnL2RvaS9hYnMvMTAuMTAyMS9jaTgwMDAwNHc8L3VybD48L3JlbGF0ZWQtdXJs
cz48L3VybHM+PGVsZWN0cm9uaWMtcmVzb3VyY2UtbnVtPjEwLjEwMjEvY2k4MDAwMDR3PC9lbGVj
dHJvbmljLXJlc291cmNlLW51bT48bGFuZ3VhZ2U+RW48L2xhbmd1YWdlPjwvcmVjb3JkPjwvQ2l0
ZT48Q2l0ZT48QXV0aG9yPkx5bmU8L0F1dGhvcj48WWVhcj4yMDA2PC9ZZWFyPjxSZWNOdW0+NDA8
L1JlY051bT48cmVjb3JkPjxyZWMtbnVtYmVyPjQwPC9yZWMtbnVtYmVyPjxmb3JlaWduLWtleXM+
PGtleSBhcHA9IkVOIiBkYi1pZD0iOTByNTk5NXd6ejV2OTdlMmRkNnBkeHZtc3hkeHZzdHd6NXRz
Ij40MDwva2V5PjwvZm9yZWlnbi1rZXlzPjxyZWYtdHlwZSBuYW1lPSJKb3VybmFsIEFydGljbGUi
PjE3PC9yZWYtdHlwZT48Y29udHJpYnV0b3JzPjxhdXRob3JzPjxhdXRob3I+THluZSwgUGF1bCBE
LjwvYXV0aG9yPjxhdXRob3I+TGFtYiwgTWljaGVsbGUgTC48L2F1dGhvcj48YXV0aG9yPlNhZWgs
IEphbWFsIEMuPC9hdXRob3I+PC9hdXRob3JzPjwvY29udHJpYnV0b3JzPjx0aXRsZXM+PHRpdGxl
PkFjY3VyYXRlIFByZWRpY3Rpb24gb2YgdGhlIFJlbGF0aXZlIFBvdGVuY2llcyBvZiBNZW1iZXJz
IG9mIGEgU2VyaWVzIG9mIEtpbmFzZSBJbmhpYml0b3JzIFVzaW5nIE1vbGVjdWxhciBEb2NraW5n
IGFuZCBNTS1HQlNBIFNjb3Jpbmc8L3RpdGxlPjxzZWNvbmRhcnktdGl0bGU+Si4gTWVkLiBDaGVt
Ljwvc2Vjb25kYXJ5LXRpdGxlPjwvdGl0bGVzPjxwZXJpb2RpY2FsPjxmdWxsLXRpdGxlPkouIE1l
ZC4gQ2hlbS48L2Z1bGwtdGl0bGU+PC9wZXJpb2RpY2FsPjxwYWdlcz40ODA1LTQ4MDg8L3BhZ2Vz
Pjx2b2x1bWU+NDk8L3ZvbHVtZT48bnVtYmVyPjE2PC9udW1iZXI+PGRhdGVzPjx5ZWFyPjIwMDY8
L3llYXI+PC9kYXRlcz48aXNibj4wMDIyLTI2MjM8L2lzYm4+PHdvcmstdHlwZT4xMC4xMDIxL2pt
MDYwNTIyYTwvd29yay10eXBlPjx1cmxzPjxyZWxhdGVkLXVybHM+PHVybD5odHRwOi8vZHguZG9p
Lm9yZy8xMC4xMDIxL2ptMDYwNTIyYTwvdXJsPjwvcmVsYXRlZC11cmxzPjwvdXJscz48L3JlY29y
ZD48L0NpdGU+PC9FbmROb3RlPn==
</w:fldData>
        </w:fldChar>
      </w:r>
      <w:r w:rsidR="00F037A8">
        <w:rPr>
          <w:sz w:val="24"/>
          <w:szCs w:val="24"/>
        </w:rPr>
        <w:instrText xml:space="preserve"> ADDIN EN.CITE </w:instrText>
      </w:r>
      <w:r w:rsidR="00F037A8">
        <w:rPr>
          <w:sz w:val="24"/>
          <w:szCs w:val="24"/>
        </w:rPr>
        <w:fldChar w:fldCharType="begin">
          <w:fldData xml:space="preserve">PEVuZE5vdGU+PENpdGU+PEF1dGhvcj5Ib3U8L0F1dGhvcj48WWVhcj4yMDExPC9ZZWFyPjxSZWNO
dW0+MTM2PC9SZWNOdW0+PERpc3BsYXlUZXh0PjxzdHlsZSBmYWNlPSJzdXBlcnNjcmlwdCI+MTc7
IDE4OyAxOTsgMjA8L3N0eWxlPjwvRGlzcGxheVRleHQ+PHJlY29yZD48cmVjLW51bWJlcj4xMzY8
L3JlYy1udW1iZXI+PGZvcmVpZ24ta2V5cz48a2V5IGFwcD0iRU4iIGRiLWlkPSI5MHI1OTk1d3p6
NXY5N2UyZGQ2cGR4dm1zeGR4dnN0d3o1dHMiPjEzNjwva2V5PjwvZm9yZWlnbi1rZXlzPjxyZWYt
dHlwZSBuYW1lPSJKb3VybmFsIEFydGljbGUiPjE3PC9yZWYtdHlwZT48Y29udHJpYnV0b3JzPjxh
dXRob3JzPjxhdXRob3I+SG91LCBULjwvYXV0aG9yPjxhdXRob3I+V2FuZywgSi48L2F1dGhvcj48
YXV0aG9yPkxpLCBZLjwvYXV0aG9yPjxhdXRob3I+V2FuZywgVy48L2F1dGhvcj48L2F1dGhvcnM+
PC9jb250cmlidXRvcnM+PGF1dGgtYWRkcmVzcz5JbnN0aXR1dGUgb2YgTmFubyBhbmQgU29mdCBN
YXRlcmlhbHMgKEZVTlNPTSksIFNvb2Nob3cgVW5pdmVyc2l0eSwgU3V6aG91LCBKaWFuZ3N1LCBQ
ZW9wbGUmYXBvcztzIFJlcHVibGljIG9mIENoaW5hLiB0amhvdUBzdWRhLmVkdS5jbjwvYXV0aC1h
ZGRyZXNzPjx0aXRsZXM+PHRpdGxlPkFzc2Vzc2luZyB0aGUgcGVyZm9ybWFuY2Ugb2YgdGhlIG1v
bGVjdWxhciBtZWNoYW5pY3MvUG9pc3NvbiBCb2x0em1hbm4gc3VyZmFjZSBhcmVhIGFuZCBtb2xl
Y3VsYXIgbWVjaGFuaWNzL2dlbmVyYWxpemVkIEJvcm4gc3VyZmFjZSBhcmVhIG1ldGhvZHMuIElJ
LiBUaGUgYWNjdXJhY3kgb2YgcmFua2luZyBwb3NlcyBnZW5lcmF0ZWQgZnJvbSBkb2NraW5nPC90
aXRsZT48c2Vjb25kYXJ5LXRpdGxlPkogQ29tcHV0IENoZW08L3NlY29uZGFyeS10aXRsZT48YWx0
LXRpdGxlPkpvdXJuYWwgb2YgY29tcHV0YXRpb25hbCBjaGVtaXN0cnk8L2FsdC10aXRsZT48L3Rp
dGxlcz48YWx0LXBlcmlvZGljYWw+PGZ1bGwtdGl0bGU+Sm91cm5hbCBvZiBDb21wdXRhdGlvbmFs
IENoZW1pc3RyeTwvZnVsbC10aXRsZT48L2FsdC1wZXJpb2RpY2FsPjxwYWdlcz44NjYtNzc8L3Bh
Z2VzPjx2b2x1bWU+MzI8L3ZvbHVtZT48bnVtYmVyPjU8L251bWJlcj48ZWRpdGlvbj4yMDEwLzEw
LzE2PC9lZGl0aW9uPjxrZXl3b3Jkcz48a2V5d29yZD5DYXRhbHl0aWMgRG9tYWluPC9rZXl3b3Jk
PjxrZXl3b3JkPkxpZ2FuZHM8L2tleXdvcmQ+PGtleXdvcmQ+TW9kZWxzLCBNb2xlY3VsYXI8L2tl
eXdvcmQ+PGtleXdvcmQ+Kk1vbGVjdWxhciBEeW5hbWljcyBTaW11bGF0aW9uPC9rZXl3b3JkPjxr
ZXl3b3JkPlByb3RlaW5zL2NoZW1pc3RyeTwva2V5d29yZD48a2V5d29yZD5TdXJmYWNlIFByb3Bl
cnRpZXM8L2tleXdvcmQ+PGtleXdvcmQ+VGhlcm1vZHluYW1pY3M8L2tleXdvcmQ+PC9rZXl3b3Jk
cz48ZGF0ZXM+PHllYXI+MjAxMTwveWVhcj48cHViLWRhdGVzPjxkYXRlPkFwciAxNTwvZGF0ZT48
L3B1Yi1kYXRlcz48L2RhdGVzPjxpc2JuPjEwOTYtOTg3WCAoRWxlY3Ryb25pYykmI3hEOzAxOTIt
ODY1MSAoTGlua2luZyk8L2lzYm4+PGFjY2Vzc2lvbi1udW0+MjA5NDk1MTc8L2FjY2Vzc2lvbi1u
dW0+PHdvcmstdHlwZT5SZXNlYXJjaCBTdXBwb3J0LCBOLkkuSC4sIEV4dHJhbXVyYWwmI3hEO1Jl
c2VhcmNoIFN1cHBvcnQsIE5vbi1VLlMuIEdvdiZhcG9zO3Q8L3dvcmstdHlwZT48dXJscz48cmVs
YXRlZC11cmxzPjx1cmw+aHR0cDovL3d3dy5uY2JpLm5sbS5uaWguZ292L3B1Ym1lZC8yMDk0OTUx
NzwvdXJsPjwvcmVsYXRlZC11cmxzPjwvdXJscz48Y3VzdG9tMj4zMDQzMTM5PC9jdXN0b20yPjxl
bGVjdHJvbmljLXJlc291cmNlLW51bT4xMC4xMDAyL2pjYy4yMTY2NjwvZWxlY3Ryb25pYy1yZXNv
dXJjZS1udW0+PGxhbmd1YWdlPmVuZzwvbGFuZ3VhZ2U+PC9yZWNvcmQ+PC9DaXRlPjxDaXRlPjxB
dXRob3I+UmFzdGVsbGk8L0F1dGhvcj48WWVhcj4yMDEwPC9ZZWFyPjxSZWNOdW0+NjI8L1JlY051
bT48cmVjb3JkPjxyZWMtbnVtYmVyPjYyPC9yZWMtbnVtYmVyPjxmb3JlaWduLWtleXM+PGtleSBh
cHA9IkVOIiBkYi1pZD0iOTByNTk5NXd6ejV2OTdlMmRkNnBkeHZtc3hkeHZzdHd6NXRzIj42Mjwv
a2V5PjwvZm9yZWlnbi1rZXlzPjxyZWYtdHlwZSBuYW1lPSJKb3VybmFsIEFydGljbGUiPjE3PC9y
ZWYtdHlwZT48Y29udHJpYnV0b3JzPjxhdXRob3JzPjxhdXRob3I+UmFzdGVsbGksIEdpdWxpbzwv
YXV0aG9yPjxhdXRob3I+UmlvLCBBbGJlcnRvIERlbDwvYXV0aG9yPjxhdXRob3I+RGVnbGllc3Bv
c3RpLCBHaWFubHVjYTwvYXV0aG9yPjxhdXRob3I+U2dvYmJhLCBNaXJpYW08L2F1dGhvcj48L2F1
dGhvcnM+PC9jb250cmlidXRvcnM+PHRpdGxlcz48dGl0bGU+RmFzdCBhbmQgYWNjdXJhdGUgcHJl
ZGljdGlvbnMgb2YgYmluZGluZyBmcmVlIGVuZXJnaWVzIHVzaW5nIE1NLVBCU0EgYW5kIE1NLUdC
U0E8L3RpdGxlPjxzZWNvbmRhcnktdGl0bGU+Sm91cm5hbCBvZiBDb21wdXRhdGlvbmFsIENoZW1p
c3RyeTwvc2Vjb25kYXJ5LXRpdGxlPjwvdGl0bGVzPjxwZXJpb2RpY2FsPjxmdWxsLXRpdGxlPkpv
dXJuYWwgb2YgQ29tcHV0YXRpb25hbCBDaGVtaXN0cnk8L2Z1bGwtdGl0bGU+PC9wZXJpb2RpY2Fs
PjxwYWdlcz43OTctODEwPC9wYWdlcz48dm9sdW1lPjMxPC92b2x1bWU+PG51bWJlcj40PC9udW1i
ZXI+PGtleXdvcmRzPjxrZXl3b3JkPmJpbmRpbmcgZnJlZSBlbmVyZ3kgcHJlZGljdGlvbjwva2V5
d29yZD48a2V5d29yZD5kcnVnIGRlc2lnbjwva2V5d29yZD48a2V5d29yZD5NTS1HQlNBPC9rZXl3
b3JkPjxrZXl3b3JkPk1NLVBCU0E8L2tleXdvcmQ+PGtleXdvcmQ+dmlydHVhbCBzY3JlZW5pbmc8
L2tleXdvcmQ+PC9rZXl3b3Jkcz48ZGF0ZXM+PHllYXI+MjAxMDwveWVhcj48L2RhdGVzPjxpc2Ju
PjEwOTYtOTg3WDwvaXNibj48d29yay10eXBlPjEwLjEwMDIvamNjLjIxMzcyPC93b3JrLXR5cGU+
PHVybHM+PHJlbGF0ZWQtdXJscz48dXJsPmh0dHA6Ly9vbmxpbmVsaWJyYXJ5LndpbGV5LmNvbS9k
b2kvMTAuMTAwMi9qY2MuMjEzNzIvYWJzdHJhY3Q8L3VybD48L3JlbGF0ZWQtdXJscz48L3VybHM+
PC9yZWNvcmQ+PC9DaXRlPjxDaXRlPjxBdXRob3I+R3VpbWFyw6NlczwvQXV0aG9yPjxZZWFyPjIw
MDg8L1llYXI+PFJlY051bT4xMzM8L1JlY051bT48cmVjb3JkPjxyZWMtbnVtYmVyPjEzMzwvcmVj
LW51bWJlcj48Zm9yZWlnbi1rZXlzPjxrZXkgYXBwPSJFTiIgZGItaWQ9IjkwcjU5OTV3eno1djk3
ZTJkZDZwZHh2bXN4ZHh2c3R3ejV0cyI+MTMzPC9rZXk+PC9mb3JlaWduLWtleXM+PHJlZi10eXBl
IG5hbWU9IkpvdXJuYWwgQXJ0aWNsZSI+MTc8L3JlZi10eXBlPjxjb250cmlidXRvcnM+PGF1dGhv
cnM+PGF1dGhvcj5DcmlzdGlhbm8gUi4gVy4gR3VpbWFyw6NlczwvYXV0aG9yPjxhdXRob3I+TWFy
aW8gQ2FyZG96bzwvYXV0aG9yPjwvYXV0aG9ycz48L2NvbnRyaWJ1dG9ycz48dGl0bGVzPjx0aXRs
ZT5NTS1HQi9TQSBSZXNjb3Jpbmcgb2YgRG9ja2luZyBQb3NlcyBpbiBTdHJ1Y3R1cmUtQmFzZWQg
TGVhZCBPcHRpbWl6YXRpb248L3RpdGxlPjxzZWNvbmRhcnktdGl0bGU+Si4gQ2hlbS4gSW5mLiBN
b2RlbC48L3NlY29uZGFyeS10aXRsZT48c2hvcnQtdGl0bGU+TU0tR0IvU0EgUmVzY29yaW5nIG9m
IERvY2tpbmcgUG9zZXMgaW4gU3RydWN0dXJlLUJhc2VkIExlYWQgT3B0aW1pemF0aW9uPC9zaG9y
dC10aXRsZT48L3RpdGxlcz48cGVyaW9kaWNhbD48ZnVsbC10aXRsZT5KLiBDaGVtLiBJbmYuIE1v
ZGVsLjwvZnVsbC10aXRsZT48L3BlcmlvZGljYWw+PGtleXdvcmRzPjxrZXl3b3JkPndvcmxkPC9r
ZXl3b3JkPjwva2V5d29yZHM+PGRhdGVzPjx5ZWFyPjIwMDg8L3llYXI+PHB1Yi1kYXRlcz48ZGF0
ZT5BcHJpbCAxOSwgMjAwODwvZGF0ZT48L3B1Yi1kYXRlcz48L2RhdGVzPjx3b3JrLXR5cGU+cmVz
ZWFyY2gtYXJ0aWNsZTwvd29yay10eXBlPjx1cmxzPjxyZWxhdGVkLXVybHM+PHVybD5odHRwOi8v
cHVicy5hY3Mub3JnL2RvaS9hYnMvMTAuMTAyMS9jaTgwMDAwNHc8L3VybD48L3JlbGF0ZWQtdXJs
cz48L3VybHM+PGVsZWN0cm9uaWMtcmVzb3VyY2UtbnVtPjEwLjEwMjEvY2k4MDAwMDR3PC9lbGVj
dHJvbmljLXJlc291cmNlLW51bT48bGFuZ3VhZ2U+RW48L2xhbmd1YWdlPjwvcmVjb3JkPjwvQ2l0
ZT48Q2l0ZT48QXV0aG9yPkx5bmU8L0F1dGhvcj48WWVhcj4yMDA2PC9ZZWFyPjxSZWNOdW0+NDA8
L1JlY051bT48cmVjb3JkPjxyZWMtbnVtYmVyPjQwPC9yZWMtbnVtYmVyPjxmb3JlaWduLWtleXM+
PGtleSBhcHA9IkVOIiBkYi1pZD0iOTByNTk5NXd6ejV2OTdlMmRkNnBkeHZtc3hkeHZzdHd6NXRz
Ij40MDwva2V5PjwvZm9yZWlnbi1rZXlzPjxyZWYtdHlwZSBuYW1lPSJKb3VybmFsIEFydGljbGUi
PjE3PC9yZWYtdHlwZT48Y29udHJpYnV0b3JzPjxhdXRob3JzPjxhdXRob3I+THluZSwgUGF1bCBE
LjwvYXV0aG9yPjxhdXRob3I+TGFtYiwgTWljaGVsbGUgTC48L2F1dGhvcj48YXV0aG9yPlNhZWgs
IEphbWFsIEMuPC9hdXRob3I+PC9hdXRob3JzPjwvY29udHJpYnV0b3JzPjx0aXRsZXM+PHRpdGxl
PkFjY3VyYXRlIFByZWRpY3Rpb24gb2YgdGhlIFJlbGF0aXZlIFBvdGVuY2llcyBvZiBNZW1iZXJz
IG9mIGEgU2VyaWVzIG9mIEtpbmFzZSBJbmhpYml0b3JzIFVzaW5nIE1vbGVjdWxhciBEb2NraW5n
IGFuZCBNTS1HQlNBIFNjb3Jpbmc8L3RpdGxlPjxzZWNvbmRhcnktdGl0bGU+Si4gTWVkLiBDaGVt
Ljwvc2Vjb25kYXJ5LXRpdGxlPjwvdGl0bGVzPjxwZXJpb2RpY2FsPjxmdWxsLXRpdGxlPkouIE1l
ZC4gQ2hlbS48L2Z1bGwtdGl0bGU+PC9wZXJpb2RpY2FsPjxwYWdlcz40ODA1LTQ4MDg8L3BhZ2Vz
Pjx2b2x1bWU+NDk8L3ZvbHVtZT48bnVtYmVyPjE2PC9udW1iZXI+PGRhdGVzPjx5ZWFyPjIwMDY8
L3llYXI+PC9kYXRlcz48aXNibj4wMDIyLTI2MjM8L2lzYm4+PHdvcmstdHlwZT4xMC4xMDIxL2pt
MDYwNTIyYTwvd29yay10eXBlPjx1cmxzPjxyZWxhdGVkLXVybHM+PHVybD5odHRwOi8vZHguZG9p
Lm9yZy8xMC4xMDIxL2ptMDYwNTIyYTwvdXJsPjwvcmVsYXRlZC11cmxzPjwvdXJscz48L3JlY29y
ZD48L0NpdGU+PC9FbmROb3RlPn==
</w:fldData>
        </w:fldChar>
      </w:r>
      <w:r w:rsidR="00F037A8">
        <w:rPr>
          <w:sz w:val="24"/>
          <w:szCs w:val="24"/>
        </w:rPr>
        <w:instrText xml:space="preserve"> ADDIN EN.CITE.DATA </w:instrText>
      </w:r>
      <w:r w:rsidR="00F037A8">
        <w:rPr>
          <w:sz w:val="24"/>
          <w:szCs w:val="24"/>
        </w:rPr>
      </w:r>
      <w:r w:rsidR="00F037A8">
        <w:rPr>
          <w:sz w:val="24"/>
          <w:szCs w:val="24"/>
        </w:rPr>
        <w:fldChar w:fldCharType="end"/>
      </w:r>
      <w:r w:rsidR="00F037A8">
        <w:rPr>
          <w:sz w:val="24"/>
          <w:szCs w:val="24"/>
        </w:rPr>
        <w:fldChar w:fldCharType="separate"/>
      </w:r>
      <w:hyperlink w:anchor="_ENREF_17" w:tooltip="Hou, 2011 #136" w:history="1">
        <w:r w:rsidR="00F037A8" w:rsidRPr="00F037A8">
          <w:rPr>
            <w:noProof/>
            <w:sz w:val="24"/>
            <w:szCs w:val="24"/>
            <w:vertAlign w:val="superscript"/>
          </w:rPr>
          <w:t>17</w:t>
        </w:r>
      </w:hyperlink>
      <w:r w:rsidR="00F037A8" w:rsidRPr="00F037A8">
        <w:rPr>
          <w:noProof/>
          <w:sz w:val="24"/>
          <w:szCs w:val="24"/>
          <w:vertAlign w:val="superscript"/>
        </w:rPr>
        <w:t xml:space="preserve">; </w:t>
      </w:r>
      <w:hyperlink w:anchor="_ENREF_18" w:tooltip="Rastelli, 2010 #62" w:history="1">
        <w:r w:rsidR="00F037A8" w:rsidRPr="00F037A8">
          <w:rPr>
            <w:noProof/>
            <w:sz w:val="24"/>
            <w:szCs w:val="24"/>
            <w:vertAlign w:val="superscript"/>
          </w:rPr>
          <w:t>18</w:t>
        </w:r>
      </w:hyperlink>
      <w:r w:rsidR="00F037A8" w:rsidRPr="00F037A8">
        <w:rPr>
          <w:noProof/>
          <w:sz w:val="24"/>
          <w:szCs w:val="24"/>
          <w:vertAlign w:val="superscript"/>
        </w:rPr>
        <w:t xml:space="preserve">; </w:t>
      </w:r>
      <w:hyperlink w:anchor="_ENREF_19" w:tooltip="Guimarães, 2008 #133" w:history="1">
        <w:r w:rsidR="00F037A8" w:rsidRPr="00F037A8">
          <w:rPr>
            <w:noProof/>
            <w:sz w:val="24"/>
            <w:szCs w:val="24"/>
            <w:vertAlign w:val="superscript"/>
          </w:rPr>
          <w:t>19</w:t>
        </w:r>
      </w:hyperlink>
      <w:r w:rsidR="00F037A8" w:rsidRPr="00F037A8">
        <w:rPr>
          <w:noProof/>
          <w:sz w:val="24"/>
          <w:szCs w:val="24"/>
          <w:vertAlign w:val="superscript"/>
        </w:rPr>
        <w:t xml:space="preserve">; </w:t>
      </w:r>
      <w:hyperlink w:anchor="_ENREF_20" w:tooltip="Lyne, 2006 #40" w:history="1">
        <w:r w:rsidR="00F037A8" w:rsidRPr="00F037A8">
          <w:rPr>
            <w:noProof/>
            <w:sz w:val="24"/>
            <w:szCs w:val="24"/>
            <w:vertAlign w:val="superscript"/>
          </w:rPr>
          <w:t>20</w:t>
        </w:r>
      </w:hyperlink>
      <w:r w:rsidR="00F037A8">
        <w:rPr>
          <w:sz w:val="24"/>
          <w:szCs w:val="24"/>
        </w:rPr>
        <w:fldChar w:fldCharType="end"/>
      </w:r>
      <w:ins w:id="175" w:author="pmclab" w:date="2013-04-23T11:56:00Z">
        <w:r w:rsidRPr="00A81E69">
          <w:rPr>
            <w:sz w:val="24"/>
            <w:szCs w:val="24"/>
          </w:rPr>
          <w:t>. While</w:t>
        </w:r>
      </w:ins>
      <w:r w:rsidRPr="00A81E69">
        <w:rPr>
          <w:sz w:val="24"/>
          <w:szCs w:val="24"/>
        </w:rPr>
        <w:t xml:space="preserve"> the employed binding affinity methods do not produce an accurate ∆G of binding, order of magnitude comparisons in MM-GBSA binding affinity estimates often correlate well with a rank ordering of binding affinities when used with accurate substrate or inhibitor bound co-crystallized x-ray structures. </w:t>
      </w:r>
      <w:commentRangeStart w:id="176"/>
      <w:r w:rsidRPr="00A81E69">
        <w:rPr>
          <w:sz w:val="24"/>
          <w:szCs w:val="24"/>
        </w:rPr>
        <w:t>Computational studies</w:t>
      </w:r>
      <w:ins w:id="177" w:author="Eric" w:date="2013-04-29T14:17:00Z">
        <w:r w:rsidR="00FF0E2C" w:rsidRPr="00A81E69">
          <w:rPr>
            <w:sz w:val="24"/>
            <w:szCs w:val="24"/>
          </w:rPr>
          <w:t xml:space="preserve"> presented here</w:t>
        </w:r>
      </w:ins>
      <w:r w:rsidRPr="00A81E69">
        <w:rPr>
          <w:sz w:val="24"/>
          <w:szCs w:val="24"/>
        </w:rPr>
        <w:t xml:space="preserve"> include </w:t>
      </w:r>
      <w:commentRangeEnd w:id="176"/>
      <w:r w:rsidR="002B0758" w:rsidRPr="00A81E69">
        <w:rPr>
          <w:rStyle w:val="CommentReference"/>
        </w:rPr>
        <w:commentReference w:id="176"/>
      </w:r>
      <w:r w:rsidRPr="00A81E69">
        <w:rPr>
          <w:sz w:val="24"/>
          <w:szCs w:val="24"/>
        </w:rPr>
        <w:t>docking and binding affinity estimates of the native NAD</w:t>
      </w:r>
      <w:r w:rsidRPr="00A81E69">
        <w:rPr>
          <w:sz w:val="24"/>
          <w:szCs w:val="24"/>
          <w:vertAlign w:val="superscript"/>
        </w:rPr>
        <w:t>+</w:t>
      </w:r>
      <w:r w:rsidRPr="00A81E69">
        <w:rPr>
          <w:sz w:val="24"/>
          <w:szCs w:val="24"/>
        </w:rPr>
        <w:t xml:space="preserve"> cofactor in the two different binding modes (AB vs. AC pockets) for Sir2 and SIRT3.  </w:t>
      </w:r>
      <w:del w:id="178" w:author="pmclab" w:date="2013-04-23T11:57:00Z">
        <w:r w:rsidRPr="00A81E69">
          <w:rPr>
            <w:sz w:val="24"/>
            <w:szCs w:val="24"/>
          </w:rPr>
          <w:delText xml:space="preserve">The models support the experimental results of the different inhibition modes between Sir2 and SIRT3, where Sir2 has noncompetitive inhibition and SIRT3 has competitive </w:delText>
        </w:r>
        <w:commentRangeStart w:id="179"/>
        <w:r w:rsidRPr="00A81E69">
          <w:rPr>
            <w:sz w:val="24"/>
            <w:szCs w:val="24"/>
          </w:rPr>
          <w:delText xml:space="preserve">inhibition.  </w:delText>
        </w:r>
      </w:del>
      <w:commentRangeEnd w:id="179"/>
      <w:r w:rsidRPr="00A81E69">
        <w:rPr>
          <w:rStyle w:val="CommentReference"/>
          <w:rFonts w:cstheme="minorBidi"/>
        </w:rPr>
        <w:commentReference w:id="179"/>
      </w:r>
    </w:p>
    <w:p w14:paraId="3C10C4CD" w14:textId="1999F6E3" w:rsidR="00FB6D04" w:rsidRPr="00A81E69" w:rsidRDefault="00FB6D04" w:rsidP="00FB6D04">
      <w:pPr>
        <w:suppressAutoHyphens w:val="0"/>
        <w:autoSpaceDE w:val="0"/>
        <w:autoSpaceDN w:val="0"/>
        <w:adjustRightInd w:val="0"/>
        <w:spacing w:line="480" w:lineRule="auto"/>
        <w:jc w:val="both"/>
        <w:rPr>
          <w:ins w:id="180" w:author="Eric" w:date="2013-04-30T00:14:00Z"/>
          <w:rFonts w:cstheme="minorBidi"/>
          <w:sz w:val="24"/>
          <w:szCs w:val="24"/>
        </w:rPr>
      </w:pPr>
      <w:commentRangeStart w:id="181"/>
      <w:ins w:id="182" w:author="Eric" w:date="2013-04-30T00:14:00Z">
        <w:r w:rsidRPr="00A81E69">
          <w:rPr>
            <w:sz w:val="24"/>
            <w:szCs w:val="24"/>
          </w:rPr>
          <w:t xml:space="preserve">The identity of the binding </w:t>
        </w:r>
        <w:commentRangeEnd w:id="181"/>
        <w:r>
          <w:rPr>
            <w:rStyle w:val="CommentReference"/>
          </w:rPr>
          <w:commentReference w:id="181"/>
        </w:r>
        <w:r w:rsidRPr="00A81E69">
          <w:rPr>
            <w:sz w:val="24"/>
            <w:szCs w:val="24"/>
          </w:rPr>
          <w:t xml:space="preserve">site of the inhibitory NAM molecule has implications for the development of rational activators of Sir2/SIRT1 that exert their effect through reduction of NAM </w:t>
        </w:r>
        <w:commentRangeStart w:id="184"/>
        <w:r w:rsidRPr="00A81E69">
          <w:rPr>
            <w:sz w:val="24"/>
            <w:szCs w:val="24"/>
          </w:rPr>
          <w:lastRenderedPageBreak/>
          <w:t>inhibition</w:t>
        </w:r>
        <w:commentRangeEnd w:id="184"/>
        <w:r w:rsidRPr="00A81E69">
          <w:rPr>
            <w:rStyle w:val="CommentReference"/>
          </w:rPr>
          <w:commentReference w:id="184"/>
        </w:r>
        <w:r w:rsidRPr="00A81E69">
          <w:rPr>
            <w:sz w:val="24"/>
            <w:szCs w:val="24"/>
          </w:rPr>
          <w:t xml:space="preserve">. </w:t>
        </w:r>
        <w:r>
          <w:rPr>
            <w:sz w:val="24"/>
            <w:szCs w:val="24"/>
          </w:rPr>
          <w:t>This work presents the first</w:t>
        </w:r>
        <w:r w:rsidRPr="00A81E69">
          <w:rPr>
            <w:sz w:val="24"/>
            <w:szCs w:val="24"/>
          </w:rPr>
          <w:t xml:space="preserve"> studies of nicotinamide inhibition of human SIRT3</w:t>
        </w:r>
      </w:ins>
      <w:ins w:id="185" w:author="Eric" w:date="2013-04-30T00:17:00Z">
        <w:r>
          <w:rPr>
            <w:sz w:val="24"/>
            <w:szCs w:val="24"/>
          </w:rPr>
          <w:t>,</w:t>
        </w:r>
      </w:ins>
      <w:ins w:id="186" w:author="Eric" w:date="2013-04-30T00:14:00Z">
        <w:r>
          <w:rPr>
            <w:sz w:val="24"/>
            <w:szCs w:val="24"/>
          </w:rPr>
          <w:t xml:space="preserve"> as well as </w:t>
        </w:r>
        <w:r w:rsidRPr="00A81E69">
          <w:rPr>
            <w:sz w:val="24"/>
            <w:szCs w:val="24"/>
          </w:rPr>
          <w:t xml:space="preserve">the role of isoNAM as a human SIRT3 modulator. </w:t>
        </w:r>
        <w:commentRangeStart w:id="187"/>
        <w:r w:rsidRPr="00A81E69">
          <w:rPr>
            <w:sz w:val="24"/>
            <w:szCs w:val="24"/>
          </w:rPr>
          <w:t>T</w:t>
        </w:r>
        <w:r>
          <w:rPr>
            <w:sz w:val="24"/>
            <w:szCs w:val="24"/>
          </w:rPr>
          <w:t>he focus</w:t>
        </w:r>
        <w:r w:rsidRPr="00A81E69">
          <w:rPr>
            <w:sz w:val="24"/>
            <w:szCs w:val="24"/>
          </w:rPr>
          <w:t xml:space="preserve"> </w:t>
        </w:r>
        <w:commentRangeEnd w:id="187"/>
        <w:r w:rsidRPr="00A81E69">
          <w:rPr>
            <w:rStyle w:val="CommentReference"/>
          </w:rPr>
          <w:commentReference w:id="187"/>
        </w:r>
        <w:r>
          <w:rPr>
            <w:sz w:val="24"/>
            <w:szCs w:val="24"/>
          </w:rPr>
          <w:t xml:space="preserve">of the current work </w:t>
        </w:r>
      </w:ins>
      <w:ins w:id="188" w:author="Eric" w:date="2013-04-30T00:18:00Z">
        <w:r>
          <w:rPr>
            <w:sz w:val="24"/>
            <w:szCs w:val="24"/>
          </w:rPr>
          <w:t>is</w:t>
        </w:r>
      </w:ins>
      <w:ins w:id="189" w:author="Eric" w:date="2013-04-30T00:14:00Z">
        <w:r w:rsidRPr="00A81E69">
          <w:rPr>
            <w:sz w:val="24"/>
            <w:szCs w:val="24"/>
          </w:rPr>
          <w:t xml:space="preserve"> to (1) find the inhibition mode </w:t>
        </w:r>
      </w:ins>
      <w:ins w:id="190" w:author="Eric" w:date="2013-04-30T00:18:00Z">
        <w:r>
          <w:rPr>
            <w:sz w:val="24"/>
            <w:szCs w:val="24"/>
          </w:rPr>
          <w:t>of</w:t>
        </w:r>
      </w:ins>
      <w:ins w:id="191" w:author="Eric" w:date="2013-04-30T00:14:00Z">
        <w:r w:rsidRPr="00A81E69">
          <w:rPr>
            <w:sz w:val="24"/>
            <w:szCs w:val="24"/>
          </w:rPr>
          <w:t xml:space="preserve"> NAM on hSIRT3; (2) identify the critical roles of NAM an</w:t>
        </w:r>
        <w:r>
          <w:rPr>
            <w:sz w:val="24"/>
            <w:szCs w:val="24"/>
          </w:rPr>
          <w:t>d isoNAM responsible for</w:t>
        </w:r>
        <w:r w:rsidR="00EE1ACE">
          <w:rPr>
            <w:sz w:val="24"/>
            <w:szCs w:val="24"/>
          </w:rPr>
          <w:t xml:space="preserve"> modulati</w:t>
        </w:r>
        <w:r>
          <w:rPr>
            <w:sz w:val="24"/>
            <w:szCs w:val="24"/>
          </w:rPr>
          <w:t>ng</w:t>
        </w:r>
        <w:r w:rsidRPr="00A81E69">
          <w:rPr>
            <w:sz w:val="24"/>
            <w:szCs w:val="24"/>
          </w:rPr>
          <w:t xml:space="preserve"> hSIRT3 activity; </w:t>
        </w:r>
        <w:commentRangeStart w:id="192"/>
        <w:r w:rsidRPr="00A81E69">
          <w:rPr>
            <w:sz w:val="24"/>
            <w:szCs w:val="24"/>
          </w:rPr>
          <w:t>(3) establish a solid computational protocol for virtual screening of SIRT3 inhibitors.</w:t>
        </w:r>
        <w:commentRangeEnd w:id="192"/>
        <w:r w:rsidRPr="00A81E69">
          <w:rPr>
            <w:rStyle w:val="CommentReference"/>
          </w:rPr>
          <w:commentReference w:id="192"/>
        </w:r>
      </w:ins>
    </w:p>
    <w:p w14:paraId="3C9D8E39" w14:textId="77777777" w:rsidR="003A3AB4" w:rsidRDefault="003A3AB4">
      <w:pPr>
        <w:pStyle w:val="NoSpacing"/>
        <w:spacing w:line="480" w:lineRule="auto"/>
        <w:rPr>
          <w:ins w:id="193" w:author="Eric" w:date="2013-04-29T23:41:00Z"/>
          <w:rFonts w:ascii="Times New Roman" w:hAnsi="Times New Roman" w:cs="Times New Roman"/>
          <w:b/>
          <w:bCs/>
          <w:sz w:val="24"/>
          <w:szCs w:val="24"/>
        </w:rPr>
      </w:pPr>
    </w:p>
    <w:p w14:paraId="43D3C415" w14:textId="77777777" w:rsidR="007632A9" w:rsidRPr="00525A9F" w:rsidRDefault="007632A9">
      <w:pPr>
        <w:pStyle w:val="NoSpacing"/>
        <w:spacing w:line="480" w:lineRule="auto"/>
        <w:rPr>
          <w:rFonts w:ascii="Times New Roman" w:hAnsi="Times New Roman" w:cs="Times New Roman"/>
          <w:b/>
          <w:bCs/>
          <w:sz w:val="24"/>
          <w:szCs w:val="24"/>
        </w:rPr>
      </w:pPr>
      <w:r w:rsidRPr="00525A9F">
        <w:rPr>
          <w:rFonts w:ascii="Times New Roman" w:hAnsi="Times New Roman" w:cs="Times New Roman"/>
          <w:b/>
          <w:bCs/>
          <w:sz w:val="24"/>
          <w:szCs w:val="24"/>
        </w:rPr>
        <w:t>RESULTS</w:t>
      </w:r>
    </w:p>
    <w:p w14:paraId="2E1643BB" w14:textId="77777777" w:rsidR="007632A9" w:rsidRPr="00525A9F" w:rsidRDefault="007632A9">
      <w:pPr>
        <w:pStyle w:val="NoSpacing"/>
        <w:spacing w:line="480" w:lineRule="auto"/>
        <w:rPr>
          <w:rFonts w:ascii="Times New Roman" w:hAnsi="Times New Roman" w:cs="Times New Roman"/>
          <w:sz w:val="24"/>
          <w:szCs w:val="24"/>
          <w:u w:val="single"/>
        </w:rPr>
      </w:pPr>
      <w:r w:rsidRPr="00525A9F">
        <w:rPr>
          <w:rFonts w:ascii="Times New Roman" w:hAnsi="Times New Roman" w:cs="Times New Roman"/>
          <w:sz w:val="24"/>
          <w:szCs w:val="24"/>
          <w:u w:val="single"/>
        </w:rPr>
        <w:t>NAM inhibition at physiological concentration, Ki (</w:t>
      </w:r>
      <w:commentRangeStart w:id="194"/>
      <w:r w:rsidRPr="00525A9F">
        <w:rPr>
          <w:rFonts w:ascii="Times New Roman" w:hAnsi="Times New Roman" w:cs="Times New Roman"/>
          <w:sz w:val="24"/>
          <w:szCs w:val="24"/>
          <w:u w:val="single"/>
        </w:rPr>
        <w:t>Note</w:t>
      </w:r>
      <w:commentRangeEnd w:id="194"/>
      <w:r w:rsidR="002B0758" w:rsidRPr="00A81E69">
        <w:rPr>
          <w:rStyle w:val="CommentReference"/>
          <w:kern w:val="1"/>
          <w:lang w:eastAsia="hi-IN" w:bidi="hi-IN"/>
        </w:rPr>
        <w:commentReference w:id="194"/>
      </w:r>
      <w:r w:rsidRPr="00525A9F">
        <w:rPr>
          <w:rFonts w:ascii="Times New Roman" w:hAnsi="Times New Roman" w:cs="Times New Roman"/>
          <w:sz w:val="24"/>
          <w:szCs w:val="24"/>
          <w:u w:val="single"/>
        </w:rPr>
        <w:t xml:space="preserve">: i=[I]/(Ki+[I]), IC50 is the substrate concentration observed at 50 % inhibition) </w:t>
      </w:r>
    </w:p>
    <w:p w14:paraId="273123AB" w14:textId="62ECB973" w:rsidR="007632A9" w:rsidRPr="00525A9F" w:rsidRDefault="007632A9">
      <w:pPr>
        <w:pStyle w:val="NoSpacing"/>
        <w:spacing w:line="480" w:lineRule="auto"/>
        <w:rPr>
          <w:rFonts w:ascii="Times New Roman" w:hAnsi="Times New Roman" w:cs="Times New Roman"/>
          <w:sz w:val="24"/>
          <w:szCs w:val="24"/>
        </w:rPr>
      </w:pPr>
      <w:r w:rsidRPr="00525A9F">
        <w:rPr>
          <w:rFonts w:ascii="Times New Roman" w:hAnsi="Times New Roman" w:cs="Times New Roman"/>
          <w:sz w:val="24"/>
          <w:szCs w:val="24"/>
        </w:rPr>
        <w:t xml:space="preserve">NAM is a known inhibitor of the deacetylation activity of sirtuins, but the inhibition mechanism of NAM toward its substrates for human SIRT3 has not </w:t>
      </w:r>
      <w:ins w:id="195" w:author="Raj Chakrabarti" w:date="2013-04-27T12:00:00Z">
        <w:r w:rsidR="002B0758" w:rsidRPr="00525A9F">
          <w:rPr>
            <w:rFonts w:ascii="Times New Roman" w:hAnsi="Times New Roman" w:cs="Times New Roman"/>
            <w:sz w:val="24"/>
            <w:szCs w:val="24"/>
          </w:rPr>
          <w:t xml:space="preserve">yet </w:t>
        </w:r>
      </w:ins>
      <w:r w:rsidRPr="00525A9F">
        <w:rPr>
          <w:rFonts w:ascii="Times New Roman" w:hAnsi="Times New Roman" w:cs="Times New Roman"/>
          <w:sz w:val="24"/>
          <w:szCs w:val="24"/>
        </w:rPr>
        <w:t>been determined</w:t>
      </w:r>
      <w:del w:id="196" w:author="Raj Chakrabarti" w:date="2013-04-27T12:00:00Z">
        <w:r w:rsidRPr="00525A9F" w:rsidDel="002B0758">
          <w:rPr>
            <w:rFonts w:ascii="Times New Roman" w:hAnsi="Times New Roman" w:cs="Times New Roman"/>
            <w:sz w:val="24"/>
            <w:szCs w:val="24"/>
          </w:rPr>
          <w:delText xml:space="preserve"> yet</w:delText>
        </w:r>
      </w:del>
      <w:r w:rsidRPr="00525A9F">
        <w:rPr>
          <w:rFonts w:ascii="Times New Roman" w:hAnsi="Times New Roman" w:cs="Times New Roman"/>
          <w:sz w:val="24"/>
          <w:szCs w:val="24"/>
        </w:rPr>
        <w:t>. The inhibition of nicotinamide and isonicotinamide in hSIRT3 deacetylation was tested in the presence of different concentrations of NAM with 90 minutes incubation of 1mM NAD</w:t>
      </w:r>
      <w:r w:rsidRPr="00525A9F">
        <w:rPr>
          <w:rFonts w:ascii="Times New Roman" w:hAnsi="Times New Roman" w:cs="Times New Roman"/>
          <w:sz w:val="24"/>
          <w:szCs w:val="24"/>
          <w:vertAlign w:val="superscript"/>
        </w:rPr>
        <w:t>+</w:t>
      </w:r>
      <w:r w:rsidRPr="00525A9F">
        <w:rPr>
          <w:rFonts w:ascii="Times New Roman" w:hAnsi="Times New Roman" w:cs="Times New Roman"/>
          <w:sz w:val="24"/>
          <w:szCs w:val="24"/>
        </w:rPr>
        <w:t xml:space="preserve"> at 37 </w:t>
      </w:r>
      <w:r w:rsidRPr="00525A9F">
        <w:rPr>
          <w:rFonts w:ascii="Times New Roman" w:hAnsi="Times New Roman" w:cs="Times New Roman"/>
          <w:sz w:val="24"/>
          <w:szCs w:val="24"/>
          <w:vertAlign w:val="superscript"/>
        </w:rPr>
        <w:t>o</w:t>
      </w:r>
      <w:r w:rsidRPr="00525A9F">
        <w:rPr>
          <w:rFonts w:ascii="Times New Roman" w:hAnsi="Times New Roman" w:cs="Times New Roman"/>
          <w:sz w:val="24"/>
          <w:szCs w:val="24"/>
        </w:rPr>
        <w:t>C with IC50 of 36.7uM and 13.8 mM, respectively. Their IC50 in hSIRT1 were also measured using current method. The IC50 of NAM is 68.1 uM and of isoNAM is 12.2 mM (Figure 1). They are in good agreement with reported data</w:t>
      </w:r>
      <w:hyperlink w:anchor="_ENREF_21" w:tooltip="Rye, 2011 #313" w:history="1">
        <w:r w:rsidR="00F037A8" w:rsidRPr="00525A9F">
          <w:rPr>
            <w:rFonts w:ascii="Times New Roman" w:hAnsi="Times New Roman" w:cs="Times New Roman"/>
            <w:sz w:val="24"/>
            <w:szCs w:val="24"/>
          </w:rPr>
          <w:fldChar w:fldCharType="begin"/>
        </w:r>
        <w:r w:rsidR="00F037A8">
          <w:rPr>
            <w:rFonts w:ascii="Times New Roman" w:hAnsi="Times New Roman" w:cs="Times New Roman"/>
            <w:sz w:val="24"/>
            <w:szCs w:val="24"/>
          </w:rPr>
          <w:instrText xml:space="preserve"> ADDIN EN.CITE &lt;EndNote&gt;&lt;Cite&gt;&lt;Author&gt;Rye&lt;/Author&gt;&lt;Year&gt;2011&lt;/Year&gt;&lt;RecNum&gt;313&lt;/RecNum&gt;&lt;DisplayText&gt;&lt;style face="superscript"&gt;21&lt;/style&gt;&lt;/DisplayText&gt;&lt;record&gt;&lt;rec-number&gt;313&lt;/rec-number&gt;&lt;foreign-keys&gt;&lt;key app="EN" db-id="v9w5vftsz5ax2uesd5xxr5zos9fzesz5frxr"&gt;313&lt;/key&gt;&lt;/foreign-keys&gt;&lt;ref-type name="Journal Article"&gt;17&lt;/ref-type&gt;&lt;contributors&gt;&lt;authors&gt;&lt;author&gt;Rye, P. T.&lt;/author&gt;&lt;author&gt;Frick, L. E.&lt;/author&gt;&lt;author&gt;Ozbal, C. C.&lt;/author&gt;&lt;author&gt;Lamarr, W. A.&lt;/author&gt;&lt;/authors&gt;&lt;/contributors&gt;&lt;titles&gt;&lt;title&gt;Advances in Label-Free Screening Approaches for Studying Sirtuin-Mediated Deacetylation&lt;/title&gt;&lt;secondary-title&gt;Journal of Biomolecular Screening&lt;/secondary-title&gt;&lt;/titles&gt;&lt;periodical&gt;&lt;full-title&gt;Journal of Biomolecular Screening&lt;/full-title&gt;&lt;/periodical&gt;&lt;pages&gt;1217-1226&lt;/pages&gt;&lt;volume&gt;16&lt;/volume&gt;&lt;number&gt;10&lt;/number&gt;&lt;dates&gt;&lt;year&gt;2011&lt;/year&gt;&lt;pub-dates&gt;&lt;date&gt;Dec&lt;/date&gt;&lt;/pub-dates&gt;&lt;/dates&gt;&lt;isbn&gt;1087-0571&lt;/isbn&gt;&lt;accession-num&gt;WOS:000298003200008&lt;/accession-num&gt;&lt;urls&gt;&lt;related-urls&gt;&lt;url&gt;&amp;lt;Go to ISI&amp;gt;://WOS:000298003200008&lt;/url&gt;&lt;/related-urls&gt;&lt;/urls&gt;&lt;electronic-resource-num&gt;10.1177/1087057111420291&lt;/electronic-resource-num&gt;&lt;/record&gt;&lt;/Cite&gt;&lt;/EndNote&gt;</w:instrText>
        </w:r>
        <w:r w:rsidR="00F037A8" w:rsidRPr="00525A9F">
          <w:rPr>
            <w:rFonts w:ascii="Times New Roman" w:hAnsi="Times New Roman" w:cs="Times New Roman"/>
            <w:sz w:val="24"/>
            <w:szCs w:val="24"/>
          </w:rPr>
          <w:fldChar w:fldCharType="separate"/>
        </w:r>
        <w:r w:rsidR="00F037A8" w:rsidRPr="00F037A8">
          <w:rPr>
            <w:rFonts w:ascii="Times New Roman" w:hAnsi="Times New Roman" w:cs="Times New Roman"/>
            <w:noProof/>
            <w:sz w:val="24"/>
            <w:szCs w:val="24"/>
            <w:vertAlign w:val="superscript"/>
          </w:rPr>
          <w:t>21</w:t>
        </w:r>
        <w:r w:rsidR="00F037A8" w:rsidRPr="00525A9F">
          <w:rPr>
            <w:rFonts w:ascii="Times New Roman" w:hAnsi="Times New Roman" w:cs="Times New Roman"/>
            <w:sz w:val="24"/>
            <w:szCs w:val="24"/>
          </w:rPr>
          <w:fldChar w:fldCharType="end"/>
        </w:r>
      </w:hyperlink>
      <w:r w:rsidRPr="00525A9F">
        <w:rPr>
          <w:rFonts w:ascii="Times New Roman" w:hAnsi="Times New Roman" w:cs="Times New Roman"/>
          <w:sz w:val="24"/>
          <w:szCs w:val="24"/>
        </w:rPr>
        <w:t xml:space="preserve">. </w:t>
      </w:r>
    </w:p>
    <w:p w14:paraId="23321C95" w14:textId="77777777" w:rsidR="007632A9" w:rsidRPr="00525A9F" w:rsidRDefault="00FD181F">
      <w:pPr>
        <w:pStyle w:val="NoSpacing"/>
        <w:spacing w:line="480" w:lineRule="auto"/>
        <w:rPr>
          <w:rFonts w:ascii="Times New Roman" w:hAnsi="Times New Roman" w:cs="Times New Roman"/>
          <w:noProof/>
          <w:sz w:val="24"/>
          <w:szCs w:val="24"/>
        </w:rPr>
      </w:pPr>
      <w:r w:rsidRPr="00525A9F">
        <w:rPr>
          <w:rFonts w:ascii="Times New Roman" w:hAnsi="Times New Roman" w:cs="Times New Roman"/>
          <w:noProof/>
          <w:sz w:val="24"/>
          <w:szCs w:val="24"/>
        </w:rPr>
        <w:drawing>
          <wp:inline distT="0" distB="0" distL="0" distR="0" wp14:anchorId="531A8FF6" wp14:editId="3D11BDEA">
            <wp:extent cx="3419475" cy="2428875"/>
            <wp:effectExtent l="19050" t="0" r="9525" b="0"/>
            <wp:docPr id="1"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10"/>
                    <a:srcRect t="-119" b="-359"/>
                    <a:stretch>
                      <a:fillRect/>
                    </a:stretch>
                  </pic:blipFill>
                  <pic:spPr bwMode="auto">
                    <a:xfrm>
                      <a:off x="0" y="0"/>
                      <a:ext cx="3419475" cy="2428875"/>
                    </a:xfrm>
                    <a:prstGeom prst="rect">
                      <a:avLst/>
                    </a:prstGeom>
                    <a:noFill/>
                    <a:ln w="9525">
                      <a:noFill/>
                      <a:miter lim="800000"/>
                      <a:headEnd/>
                      <a:tailEnd/>
                    </a:ln>
                  </pic:spPr>
                </pic:pic>
              </a:graphicData>
            </a:graphic>
          </wp:inline>
        </w:drawing>
      </w:r>
      <w:r w:rsidRPr="00525A9F">
        <w:rPr>
          <w:rFonts w:ascii="Times New Roman" w:hAnsi="Times New Roman" w:cs="Times New Roman"/>
          <w:noProof/>
          <w:sz w:val="24"/>
          <w:szCs w:val="24"/>
        </w:rPr>
        <w:drawing>
          <wp:inline distT="0" distB="0" distL="0" distR="0" wp14:anchorId="6CAF82E9" wp14:editId="243E1ABC">
            <wp:extent cx="2324100" cy="723900"/>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324100" cy="723900"/>
                    </a:xfrm>
                    <a:prstGeom prst="rect">
                      <a:avLst/>
                    </a:prstGeom>
                    <a:noFill/>
                    <a:ln w="9525">
                      <a:noFill/>
                      <a:miter lim="800000"/>
                      <a:headEnd/>
                      <a:tailEnd/>
                    </a:ln>
                  </pic:spPr>
                </pic:pic>
              </a:graphicData>
            </a:graphic>
          </wp:inline>
        </w:drawing>
      </w:r>
    </w:p>
    <w:p w14:paraId="547F4237" w14:textId="77777777" w:rsidR="007632A9" w:rsidRPr="00525A9F" w:rsidRDefault="007632A9">
      <w:pPr>
        <w:pStyle w:val="NoSpacing"/>
        <w:spacing w:line="480" w:lineRule="auto"/>
        <w:rPr>
          <w:rFonts w:ascii="Times New Roman" w:hAnsi="Times New Roman" w:cs="Times New Roman"/>
          <w:sz w:val="24"/>
          <w:szCs w:val="24"/>
        </w:rPr>
      </w:pPr>
    </w:p>
    <w:p w14:paraId="311C19C3" w14:textId="77777777" w:rsidR="007632A9" w:rsidRPr="00525A9F" w:rsidRDefault="007632A9">
      <w:pPr>
        <w:pStyle w:val="Caption"/>
        <w:spacing w:line="480" w:lineRule="auto"/>
        <w:rPr>
          <w:rFonts w:cstheme="minorBidi"/>
          <w:b w:val="0"/>
          <w:bCs w:val="0"/>
          <w:color w:val="auto"/>
          <w:sz w:val="24"/>
          <w:szCs w:val="24"/>
          <w:u w:val="single"/>
        </w:rPr>
      </w:pPr>
      <w:bookmarkStart w:id="197" w:name="_Ref208012108"/>
      <w:r w:rsidRPr="00525A9F">
        <w:rPr>
          <w:color w:val="auto"/>
          <w:sz w:val="24"/>
          <w:szCs w:val="24"/>
        </w:rPr>
        <w:t xml:space="preserve">Figure </w:t>
      </w:r>
      <w:r w:rsidR="00A45317" w:rsidRPr="00525A9F">
        <w:rPr>
          <w:color w:val="auto"/>
          <w:sz w:val="24"/>
          <w:szCs w:val="24"/>
        </w:rPr>
        <w:fldChar w:fldCharType="begin"/>
      </w:r>
      <w:r w:rsidRPr="00525A9F">
        <w:rPr>
          <w:color w:val="auto"/>
          <w:sz w:val="24"/>
          <w:szCs w:val="24"/>
        </w:rPr>
        <w:instrText xml:space="preserve"> SEQ Figure \* ARABIC </w:instrText>
      </w:r>
      <w:r w:rsidR="00A45317" w:rsidRPr="00525A9F">
        <w:rPr>
          <w:color w:val="auto"/>
          <w:sz w:val="24"/>
          <w:szCs w:val="24"/>
        </w:rPr>
        <w:fldChar w:fldCharType="separate"/>
      </w:r>
      <w:r w:rsidR="00340955" w:rsidRPr="00525A9F">
        <w:rPr>
          <w:noProof/>
          <w:color w:val="auto"/>
          <w:sz w:val="24"/>
          <w:szCs w:val="24"/>
        </w:rPr>
        <w:t>1</w:t>
      </w:r>
      <w:r w:rsidR="00A45317" w:rsidRPr="00525A9F">
        <w:rPr>
          <w:color w:val="auto"/>
          <w:sz w:val="24"/>
          <w:szCs w:val="24"/>
        </w:rPr>
        <w:fldChar w:fldCharType="end"/>
      </w:r>
      <w:bookmarkEnd w:id="197"/>
      <w:r w:rsidRPr="00525A9F">
        <w:rPr>
          <w:color w:val="auto"/>
          <w:sz w:val="24"/>
          <w:szCs w:val="24"/>
        </w:rPr>
        <w:t>:</w:t>
      </w:r>
      <w:r w:rsidRPr="00525A9F">
        <w:rPr>
          <w:b w:val="0"/>
          <w:bCs w:val="0"/>
          <w:color w:val="auto"/>
          <w:sz w:val="24"/>
          <w:szCs w:val="24"/>
        </w:rPr>
        <w:t>Nicotinamide inhibition assays showing percent change in deacetylation activity as a function of nicotinamide concentration. Data for the hSIRT1 enzyme are indicated with close square and a blue curve; data for the hSIRT3 are indicated with filled circles and a red line. The IC50 for the hSIRT3 enzyme is 36.7 uM, and that of the hSIRT1 enzyme is 68.1 uM (inset table).</w:t>
      </w:r>
    </w:p>
    <w:p w14:paraId="1E152941" w14:textId="77777777" w:rsidR="007632A9" w:rsidRPr="00525A9F" w:rsidRDefault="007632A9">
      <w:pPr>
        <w:pStyle w:val="NoSpacing"/>
        <w:spacing w:line="480" w:lineRule="auto"/>
        <w:rPr>
          <w:rFonts w:ascii="Times New Roman" w:hAnsi="Times New Roman" w:cs="Times New Roman"/>
          <w:sz w:val="24"/>
          <w:szCs w:val="24"/>
          <w:u w:val="single"/>
        </w:rPr>
      </w:pPr>
      <w:r w:rsidRPr="00525A9F">
        <w:rPr>
          <w:rFonts w:ascii="Times New Roman" w:hAnsi="Times New Roman" w:cs="Times New Roman"/>
          <w:sz w:val="24"/>
          <w:szCs w:val="24"/>
          <w:u w:val="single"/>
        </w:rPr>
        <w:t>Nicotinamide is a noncompetitive inhibitor of recombinant human SIRT1 and competitive inhibitor of recombinant human SIRT3 in vitro.</w:t>
      </w:r>
    </w:p>
    <w:p w14:paraId="2CDC6D2B" w14:textId="77777777" w:rsidR="007632A9" w:rsidRPr="00525A9F" w:rsidRDefault="007632A9">
      <w:pPr>
        <w:pStyle w:val="NoSpacing"/>
        <w:spacing w:line="480" w:lineRule="auto"/>
        <w:jc w:val="both"/>
        <w:rPr>
          <w:rFonts w:ascii="Times New Roman" w:hAnsi="Times New Roman" w:cs="Times New Roman"/>
          <w:sz w:val="24"/>
          <w:szCs w:val="24"/>
        </w:rPr>
      </w:pPr>
      <w:r w:rsidRPr="00525A9F">
        <w:rPr>
          <w:rFonts w:ascii="Times New Roman" w:hAnsi="Times New Roman" w:cs="Times New Roman"/>
          <w:sz w:val="24"/>
          <w:szCs w:val="24"/>
        </w:rPr>
        <w:t xml:space="preserve">To gain more insight into the effects of nicotinamide on hSIRT3 activity, the </w:t>
      </w:r>
      <w:r w:rsidRPr="00525A9F">
        <w:rPr>
          <w:rFonts w:ascii="Times New Roman" w:hAnsi="Times New Roman" w:cs="Times New Roman"/>
          <w:i/>
          <w:iCs/>
          <w:sz w:val="24"/>
          <w:szCs w:val="24"/>
        </w:rPr>
        <w:t>in vitro</w:t>
      </w:r>
      <w:r w:rsidRPr="00525A9F">
        <w:rPr>
          <w:rFonts w:ascii="Times New Roman" w:hAnsi="Times New Roman" w:cs="Times New Roman"/>
          <w:sz w:val="24"/>
          <w:szCs w:val="24"/>
        </w:rPr>
        <w:t xml:space="preserve"> hSIRT3 deacetylated activity was measured in the presence of varying amounts of nicotinamide. We utilized a novel deacetylated activity assay that generates a fluorescent signal upon deacetylation of a peptide substrate. When incubated with acetylated substrate and NAD</w:t>
      </w:r>
      <w:r w:rsidRPr="00525A9F">
        <w:rPr>
          <w:rFonts w:ascii="Times New Roman" w:hAnsi="Times New Roman" w:cs="Times New Roman"/>
          <w:sz w:val="24"/>
          <w:szCs w:val="24"/>
          <w:vertAlign w:val="superscript"/>
        </w:rPr>
        <w:t>+</w:t>
      </w:r>
      <w:r w:rsidRPr="00525A9F">
        <w:rPr>
          <w:rFonts w:ascii="Times New Roman" w:hAnsi="Times New Roman" w:cs="Times New Roman"/>
          <w:sz w:val="24"/>
          <w:szCs w:val="24"/>
        </w:rPr>
        <w:t>, recombinant human SIRT3 gives a strong fluorescent signal 10-fold greater than no enzyme and no NAD</w:t>
      </w:r>
      <w:r w:rsidRPr="00525A9F">
        <w:rPr>
          <w:rFonts w:ascii="Times New Roman" w:hAnsi="Times New Roman" w:cs="Times New Roman"/>
          <w:sz w:val="24"/>
          <w:szCs w:val="24"/>
          <w:vertAlign w:val="superscript"/>
        </w:rPr>
        <w:t>+</w:t>
      </w:r>
      <w:r w:rsidRPr="00525A9F">
        <w:rPr>
          <w:rFonts w:ascii="Times New Roman" w:hAnsi="Times New Roman" w:cs="Times New Roman"/>
          <w:sz w:val="24"/>
          <w:szCs w:val="24"/>
        </w:rPr>
        <w:t>controls (data not shown). Using this assay, we tested the ability of nicotinamide to inhibit deacetylation in the presence of varying concentrations of NAD</w:t>
      </w:r>
      <w:r w:rsidRPr="00525A9F">
        <w:rPr>
          <w:rFonts w:ascii="Times New Roman" w:hAnsi="Times New Roman" w:cs="Times New Roman"/>
          <w:sz w:val="24"/>
          <w:szCs w:val="24"/>
          <w:vertAlign w:val="superscript"/>
        </w:rPr>
        <w:t>+</w:t>
      </w:r>
      <w:r w:rsidRPr="00525A9F">
        <w:rPr>
          <w:rFonts w:ascii="Times New Roman" w:hAnsi="Times New Roman" w:cs="Times New Roman"/>
          <w:sz w:val="24"/>
          <w:szCs w:val="24"/>
        </w:rPr>
        <w:t>. To evaluate the reliability of the method, the in vitro hSIRT1 deactylated activity was measured as well. A double reciprocal Lineweaver-Burk plot of the data (Figure 2A) shows that nicotinamide is a strong noncompetitive inhibitor of this reaction. We next tested whether the inhibitory effects of nicotinamide could be extended to inhibit human SIRT3 in vitro. Using recombinant hSIRT3, we monitored deacetylation of substrate in the presence of varying amounts of nicotinamide and NAD</w:t>
      </w:r>
      <w:r w:rsidRPr="00525A9F">
        <w:rPr>
          <w:rFonts w:ascii="Times New Roman" w:hAnsi="Times New Roman" w:cs="Times New Roman"/>
          <w:sz w:val="24"/>
          <w:szCs w:val="24"/>
          <w:vertAlign w:val="superscript"/>
        </w:rPr>
        <w:t>+</w:t>
      </w:r>
      <w:r w:rsidRPr="00525A9F">
        <w:rPr>
          <w:rFonts w:ascii="Times New Roman" w:hAnsi="Times New Roman" w:cs="Times New Roman"/>
          <w:sz w:val="24"/>
          <w:szCs w:val="24"/>
        </w:rPr>
        <w:t>. Differ to hSIRT1, interestingly, a Lineweaver-Burk plot of the data shows Figure 2B). These results imply that nicotinamide does not inhibit hSIRT1 deacetylation by competing with NAD</w:t>
      </w:r>
      <w:r w:rsidRPr="00525A9F">
        <w:rPr>
          <w:rFonts w:ascii="Times New Roman" w:hAnsi="Times New Roman" w:cs="Times New Roman"/>
          <w:sz w:val="24"/>
          <w:szCs w:val="24"/>
          <w:vertAlign w:val="superscript"/>
        </w:rPr>
        <w:t xml:space="preserve">+ </w:t>
      </w:r>
      <w:r w:rsidRPr="00525A9F">
        <w:rPr>
          <w:rFonts w:ascii="Times New Roman" w:hAnsi="Times New Roman" w:cs="Times New Roman"/>
          <w:sz w:val="24"/>
          <w:szCs w:val="24"/>
        </w:rPr>
        <w:t>for binding to the enzyme, but does inhibit hSIRT3 deacetylation by competing with NAD</w:t>
      </w:r>
      <w:r w:rsidRPr="00525A9F">
        <w:rPr>
          <w:rFonts w:ascii="Times New Roman" w:hAnsi="Times New Roman" w:cs="Times New Roman"/>
          <w:sz w:val="24"/>
          <w:szCs w:val="24"/>
          <w:vertAlign w:val="superscript"/>
        </w:rPr>
        <w:t xml:space="preserve">+ </w:t>
      </w:r>
      <w:r w:rsidRPr="00525A9F">
        <w:rPr>
          <w:rFonts w:ascii="Times New Roman" w:hAnsi="Times New Roman" w:cs="Times New Roman"/>
          <w:sz w:val="24"/>
          <w:szCs w:val="24"/>
        </w:rPr>
        <w:t xml:space="preserve">for binding to the enzyme. </w:t>
      </w:r>
    </w:p>
    <w:p w14:paraId="1F54DA32" w14:textId="77777777" w:rsidR="007632A9" w:rsidRPr="00525A9F" w:rsidRDefault="00FD181F">
      <w:pPr>
        <w:pStyle w:val="NoSpacing"/>
        <w:spacing w:line="480" w:lineRule="auto"/>
        <w:rPr>
          <w:rFonts w:ascii="Times New Roman" w:hAnsi="Times New Roman" w:cs="Times New Roman"/>
          <w:noProof/>
          <w:sz w:val="24"/>
          <w:szCs w:val="24"/>
        </w:rPr>
      </w:pPr>
      <w:r w:rsidRPr="00525A9F">
        <w:rPr>
          <w:rFonts w:ascii="Times New Roman" w:hAnsi="Times New Roman" w:cs="Times New Roman"/>
          <w:noProof/>
          <w:sz w:val="24"/>
          <w:szCs w:val="24"/>
        </w:rPr>
        <w:lastRenderedPageBreak/>
        <w:drawing>
          <wp:inline distT="0" distB="0" distL="0" distR="0" wp14:anchorId="7D945BF6" wp14:editId="3F98D903">
            <wp:extent cx="2905125" cy="2447925"/>
            <wp:effectExtent l="19050" t="0" r="9525" b="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2905125" cy="2447925"/>
                    </a:xfrm>
                    <a:prstGeom prst="rect">
                      <a:avLst/>
                    </a:prstGeom>
                    <a:noFill/>
                    <a:ln w="9525">
                      <a:noFill/>
                      <a:miter lim="800000"/>
                      <a:headEnd/>
                      <a:tailEnd/>
                    </a:ln>
                  </pic:spPr>
                </pic:pic>
              </a:graphicData>
            </a:graphic>
          </wp:inline>
        </w:drawing>
      </w:r>
      <w:r w:rsidRPr="00525A9F">
        <w:rPr>
          <w:rFonts w:ascii="Times New Roman" w:hAnsi="Times New Roman" w:cs="Times New Roman"/>
          <w:noProof/>
          <w:sz w:val="24"/>
          <w:szCs w:val="24"/>
        </w:rPr>
        <w:drawing>
          <wp:inline distT="0" distB="0" distL="0" distR="0" wp14:anchorId="65CA309D" wp14:editId="18B7DFCA">
            <wp:extent cx="2886075" cy="2295525"/>
            <wp:effectExtent l="19050" t="0" r="9525" b="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2886075" cy="2295525"/>
                    </a:xfrm>
                    <a:prstGeom prst="rect">
                      <a:avLst/>
                    </a:prstGeom>
                    <a:noFill/>
                    <a:ln w="9525">
                      <a:noFill/>
                      <a:miter lim="800000"/>
                      <a:headEnd/>
                      <a:tailEnd/>
                    </a:ln>
                  </pic:spPr>
                </pic:pic>
              </a:graphicData>
            </a:graphic>
          </wp:inline>
        </w:drawing>
      </w:r>
    </w:p>
    <w:p w14:paraId="15438642" w14:textId="77777777" w:rsidR="007632A9" w:rsidRPr="00525A9F" w:rsidRDefault="007632A9">
      <w:pPr>
        <w:pStyle w:val="Caption"/>
        <w:spacing w:line="480" w:lineRule="auto"/>
        <w:rPr>
          <w:rFonts w:cstheme="minorBidi"/>
          <w:b w:val="0"/>
          <w:bCs w:val="0"/>
          <w:color w:val="auto"/>
          <w:sz w:val="24"/>
          <w:szCs w:val="24"/>
        </w:rPr>
      </w:pPr>
      <w:bookmarkStart w:id="198" w:name="_Ref208011563"/>
      <w:r w:rsidRPr="00525A9F">
        <w:rPr>
          <w:color w:val="auto"/>
          <w:sz w:val="24"/>
          <w:szCs w:val="24"/>
        </w:rPr>
        <w:t xml:space="preserve">Figure </w:t>
      </w:r>
      <w:r w:rsidR="00A45317" w:rsidRPr="00525A9F">
        <w:rPr>
          <w:color w:val="auto"/>
          <w:sz w:val="24"/>
          <w:szCs w:val="24"/>
        </w:rPr>
        <w:fldChar w:fldCharType="begin"/>
      </w:r>
      <w:r w:rsidRPr="00525A9F">
        <w:rPr>
          <w:color w:val="auto"/>
          <w:sz w:val="24"/>
          <w:szCs w:val="24"/>
        </w:rPr>
        <w:instrText xml:space="preserve"> SEQ Figure \* ARABIC </w:instrText>
      </w:r>
      <w:r w:rsidR="00A45317" w:rsidRPr="00525A9F">
        <w:rPr>
          <w:color w:val="auto"/>
          <w:sz w:val="24"/>
          <w:szCs w:val="24"/>
        </w:rPr>
        <w:fldChar w:fldCharType="separate"/>
      </w:r>
      <w:r w:rsidR="00340955" w:rsidRPr="00525A9F">
        <w:rPr>
          <w:noProof/>
          <w:color w:val="auto"/>
          <w:sz w:val="24"/>
          <w:szCs w:val="24"/>
        </w:rPr>
        <w:t>2</w:t>
      </w:r>
      <w:r w:rsidR="00A45317" w:rsidRPr="00525A9F">
        <w:rPr>
          <w:color w:val="auto"/>
          <w:sz w:val="24"/>
          <w:szCs w:val="24"/>
        </w:rPr>
        <w:fldChar w:fldCharType="end"/>
      </w:r>
      <w:bookmarkEnd w:id="198"/>
      <w:r w:rsidRPr="00525A9F">
        <w:rPr>
          <w:color w:val="auto"/>
          <w:sz w:val="24"/>
          <w:szCs w:val="24"/>
        </w:rPr>
        <w:t>:</w:t>
      </w:r>
      <w:r w:rsidRPr="00525A9F">
        <w:rPr>
          <w:b w:val="0"/>
          <w:bCs w:val="0"/>
          <w:color w:val="auto"/>
          <w:sz w:val="24"/>
          <w:szCs w:val="24"/>
        </w:rPr>
        <w:t xml:space="preserve"> (A) Recombinant human SIRT1 was incubated with 50 uM of SIRT1 substrate for 0, 10, 20, 30, 60, 120, 180, and 240 min at 37</w:t>
      </w:r>
      <w:r w:rsidRPr="00525A9F">
        <w:rPr>
          <w:b w:val="0"/>
          <w:bCs w:val="0"/>
          <w:color w:val="auto"/>
          <w:sz w:val="24"/>
          <w:szCs w:val="24"/>
          <w:vertAlign w:val="superscript"/>
        </w:rPr>
        <w:t>o</w:t>
      </w:r>
      <w:r w:rsidRPr="00525A9F">
        <w:rPr>
          <w:b w:val="0"/>
          <w:bCs w:val="0"/>
          <w:color w:val="auto"/>
          <w:sz w:val="24"/>
          <w:szCs w:val="24"/>
        </w:rPr>
        <w:t>C in the presence of 125, 250, 500, 1000 uM NAD</w:t>
      </w:r>
      <w:r w:rsidRPr="00525A9F">
        <w:rPr>
          <w:b w:val="0"/>
          <w:bCs w:val="0"/>
          <w:color w:val="auto"/>
          <w:kern w:val="24"/>
          <w:sz w:val="24"/>
          <w:szCs w:val="24"/>
          <w:vertAlign w:val="superscript"/>
        </w:rPr>
        <w:t>+</w:t>
      </w:r>
      <w:r w:rsidRPr="00525A9F">
        <w:rPr>
          <w:b w:val="0"/>
          <w:bCs w:val="0"/>
          <w:color w:val="auto"/>
          <w:sz w:val="24"/>
          <w:szCs w:val="24"/>
        </w:rPr>
        <w:t xml:space="preserve"> and 0, 50, and 100uM nicotinamide. (B) Recombinant human SIRT3 was incubated with 100 uM of acetylated substrate for 40 min at 37</w:t>
      </w:r>
      <w:r w:rsidRPr="00525A9F">
        <w:rPr>
          <w:b w:val="0"/>
          <w:bCs w:val="0"/>
          <w:color w:val="auto"/>
          <w:sz w:val="24"/>
          <w:szCs w:val="24"/>
          <w:vertAlign w:val="superscript"/>
        </w:rPr>
        <w:t>o</w:t>
      </w:r>
      <w:r w:rsidRPr="00525A9F">
        <w:rPr>
          <w:b w:val="0"/>
          <w:bCs w:val="0"/>
          <w:color w:val="auto"/>
          <w:sz w:val="24"/>
          <w:szCs w:val="24"/>
        </w:rPr>
        <w:t>C in the presence of 100, 375, 750, 1500, 3000 uM NAD</w:t>
      </w:r>
      <w:r w:rsidRPr="00525A9F">
        <w:rPr>
          <w:b w:val="0"/>
          <w:bCs w:val="0"/>
          <w:color w:val="auto"/>
          <w:kern w:val="24"/>
          <w:sz w:val="24"/>
          <w:szCs w:val="24"/>
          <w:vertAlign w:val="superscript"/>
        </w:rPr>
        <w:t>+</w:t>
      </w:r>
      <w:r w:rsidRPr="00525A9F">
        <w:rPr>
          <w:b w:val="0"/>
          <w:bCs w:val="0"/>
          <w:color w:val="auto"/>
          <w:sz w:val="24"/>
          <w:szCs w:val="24"/>
        </w:rPr>
        <w:t xml:space="preserve"> and 0, 25, 100, and 200 uMnicotinamide. Reactions were terminated by the addition of developer and samples were analyzed by flourometry (excitation set at 355 nm and emission at 460 nm). Experiments were performed in triplicate. Data are shown as a Lineweaver-Burk double-reciprocal plot of arbitrary fluorescence units (AFU) min</w:t>
      </w:r>
      <w:r w:rsidRPr="00525A9F">
        <w:rPr>
          <w:b w:val="0"/>
          <w:bCs w:val="0"/>
          <w:color w:val="auto"/>
          <w:kern w:val="24"/>
          <w:sz w:val="24"/>
          <w:szCs w:val="24"/>
          <w:vertAlign w:val="superscript"/>
        </w:rPr>
        <w:t>-1</w:t>
      </w:r>
      <w:r w:rsidRPr="00525A9F">
        <w:rPr>
          <w:b w:val="0"/>
          <w:bCs w:val="0"/>
          <w:color w:val="auto"/>
          <w:sz w:val="24"/>
          <w:szCs w:val="24"/>
        </w:rPr>
        <w:t xml:space="preserve"> versus 1/[NAD</w:t>
      </w:r>
      <w:r w:rsidRPr="00525A9F">
        <w:rPr>
          <w:b w:val="0"/>
          <w:bCs w:val="0"/>
          <w:color w:val="auto"/>
          <w:kern w:val="24"/>
          <w:sz w:val="24"/>
          <w:szCs w:val="24"/>
          <w:vertAlign w:val="superscript"/>
        </w:rPr>
        <w:t>+</w:t>
      </w:r>
      <w:r w:rsidRPr="00525A9F">
        <w:rPr>
          <w:b w:val="0"/>
          <w:bCs w:val="0"/>
          <w:color w:val="auto"/>
          <w:sz w:val="24"/>
          <w:szCs w:val="24"/>
        </w:rPr>
        <w:t>] uM</w:t>
      </w:r>
      <w:r w:rsidRPr="00525A9F">
        <w:rPr>
          <w:b w:val="0"/>
          <w:bCs w:val="0"/>
          <w:color w:val="auto"/>
          <w:sz w:val="24"/>
          <w:szCs w:val="24"/>
          <w:vertAlign w:val="superscript"/>
        </w:rPr>
        <w:t>-1</w:t>
      </w:r>
      <w:r w:rsidRPr="00525A9F">
        <w:rPr>
          <w:b w:val="0"/>
          <w:bCs w:val="0"/>
          <w:color w:val="auto"/>
          <w:sz w:val="24"/>
          <w:szCs w:val="24"/>
        </w:rPr>
        <w:t>.</w:t>
      </w:r>
    </w:p>
    <w:p w14:paraId="5A826080" w14:textId="6F3B2C03" w:rsidR="007632A9" w:rsidRPr="00525A9F" w:rsidRDefault="007632A9">
      <w:pPr>
        <w:pStyle w:val="NoSpacing"/>
        <w:spacing w:line="480" w:lineRule="auto"/>
        <w:rPr>
          <w:rFonts w:ascii="Times New Roman" w:hAnsi="Times New Roman" w:cs="Times New Roman"/>
          <w:sz w:val="24"/>
          <w:szCs w:val="24"/>
        </w:rPr>
      </w:pPr>
      <w:r w:rsidRPr="00525A9F">
        <w:rPr>
          <w:rFonts w:ascii="Times New Roman" w:hAnsi="Times New Roman" w:cs="Times New Roman"/>
          <w:sz w:val="24"/>
          <w:szCs w:val="24"/>
          <w:u w:val="single"/>
        </w:rPr>
        <w:t>Human SIRT3 inhibition effect by nicotinamide in the presence of isonicotinamide</w:t>
      </w:r>
      <w:r w:rsidRPr="00525A9F">
        <w:rPr>
          <w:rFonts w:ascii="Times New Roman" w:hAnsi="Times New Roman" w:cs="Times New Roman"/>
          <w:sz w:val="24"/>
          <w:szCs w:val="24"/>
        </w:rPr>
        <w:t xml:space="preserve">.Isonicotinamide was reported as an activator of Sir2 activity </w:t>
      </w:r>
      <w:hyperlink w:anchor="_ENREF_14" w:tooltip="Sauve, 2005 #170" w:history="1">
        <w:r w:rsidR="00F037A8" w:rsidRPr="00525A9F">
          <w:rPr>
            <w:rFonts w:ascii="Times New Roman" w:hAnsi="Times New Roman" w:cs="Times New Roman"/>
            <w:sz w:val="24"/>
            <w:szCs w:val="24"/>
          </w:rPr>
          <w:fldChar w:fldCharType="begin"/>
        </w:r>
        <w:r w:rsidR="00F037A8" w:rsidRPr="00525A9F">
          <w:rPr>
            <w:rFonts w:ascii="Times New Roman" w:hAnsi="Times New Roman" w:cs="Times New Roman"/>
            <w:sz w:val="24"/>
            <w:szCs w:val="24"/>
          </w:rPr>
          <w:instrText xml:space="preserve"> ADDIN EN.CITE &lt;EndNote&gt;&lt;Cite&gt;&lt;Author&gt;Sauve&lt;/Author&gt;&lt;Year&gt;2005&lt;/Year&gt;&lt;RecNum&gt;170&lt;/RecNum&gt;&lt;DisplayText&gt;&lt;style face="superscript"&gt;14&lt;/style&gt;&lt;/DisplayText&gt;&lt;record&gt;&lt;rec-number&gt;170&lt;/rec-number&gt;&lt;foreign-keys&gt;&lt;key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ISI&amp;gt;://WOS:000227143400015&lt;/url&gt;&lt;/related-urls&gt;&lt;/urls&gt;&lt;electronic-resource-num&gt;10.1016/j.molcel.2004.12.032&lt;/electronic-resource-num&gt;&lt;/record&gt;&lt;/Cite&gt;&lt;/EndNote&gt;</w:instrText>
        </w:r>
        <w:r w:rsidR="00F037A8" w:rsidRPr="00525A9F">
          <w:rPr>
            <w:rFonts w:ascii="Times New Roman" w:hAnsi="Times New Roman" w:cs="Times New Roman"/>
            <w:sz w:val="24"/>
            <w:szCs w:val="24"/>
          </w:rPr>
          <w:fldChar w:fldCharType="separate"/>
        </w:r>
        <w:r w:rsidR="00F037A8" w:rsidRPr="00525A9F">
          <w:rPr>
            <w:rFonts w:ascii="Times New Roman" w:hAnsi="Times New Roman" w:cs="Times New Roman"/>
            <w:sz w:val="24"/>
            <w:szCs w:val="24"/>
            <w:vertAlign w:val="superscript"/>
          </w:rPr>
          <w:t>14</w:t>
        </w:r>
        <w:r w:rsidR="00F037A8" w:rsidRPr="00525A9F">
          <w:rPr>
            <w:rFonts w:ascii="Times New Roman" w:hAnsi="Times New Roman" w:cs="Times New Roman"/>
            <w:sz w:val="24"/>
            <w:szCs w:val="24"/>
          </w:rPr>
          <w:fldChar w:fldCharType="end"/>
        </w:r>
      </w:hyperlink>
      <w:r w:rsidRPr="00525A9F">
        <w:rPr>
          <w:rFonts w:ascii="Times New Roman" w:hAnsi="Times New Roman" w:cs="Times New Roman"/>
          <w:sz w:val="24"/>
          <w:szCs w:val="24"/>
        </w:rPr>
        <w:t xml:space="preserve"> shown to directly compete with nicotinamide for binding. Nicotinamide is a potent inhibitor of the Sir2 reaction because of its ability to rebind with the enzyme and react with a high-energy intermediate, preventing deacetylation and regenerating starting materials </w:t>
      </w:r>
      <w:r w:rsidR="00A45317" w:rsidRPr="00525A9F">
        <w:rPr>
          <w:rFonts w:ascii="Times New Roman" w:hAnsi="Times New Roman" w:cs="Times New Roman"/>
          <w:sz w:val="24"/>
          <w:szCs w:val="24"/>
        </w:rPr>
        <w:fldChar w:fldCharType="begin">
          <w:fldData xml:space="preserve">PEVuZE5vdGU+PENpdGU+PEF1dGhvcj5KYWNrc29uPC9BdXRob3I+PFllYXI+MjAwMzwvWWVhcj48
UmVjTnVtPjE1MTwvUmVjTnVtPjxEaXNwbGF5VGV4dD48c3R5bGUgZmFjZT0ic3VwZXJzY3JpcHQi
PjIyOyAyMzwvc3R5bGU+PC9EaXNwbGF5VGV4dD48cmVjb3JkPjxyZWMtbnVtYmVyPjE1MTwvcmVj
LW51bWJlcj48Zm9yZWlnbi1rZXlzPjxrZXkgYXBwPSJFTiIgZGItaWQ9InY5dzV2ZnRzejVheDJ1
ZXNkNXh4cjV6b3M5Znplc3o1ZnJ4ciI+MTUxPC9rZXk+PC9mb3JlaWduLWtleXM+PHJlZi10eXBl
IG5hbWU9IkpvdXJuYWwgQXJ0aWNsZSI+MTc8L3JlZi10eXBlPjxjb250cmlidXRvcnM+PGF1dGhv
cnM+PGF1dGhvcj5KYWNrc29uLCBNLiBELjwvYXV0aG9yPjxhdXRob3I+U2NobWlkdCwgTS4gVC48
L2F1dGhvcj48YXV0aG9yPk9wcGVuaGVpbWVyLCBOLiBKLjwvYXV0aG9yPjxhdXRob3I+RGVudSwg
Si4gTS48L2F1dGhvcj48L2F1dGhvcnM+PC9jb250cmlidXRvcnM+PHRpdGxlcz48dGl0bGU+TWVj
aGFuaXNtIG9mIG5pY290aW5hbWlkZSBpbmhpYml0aW9uIGFuZCB0cmFuc2dseWNvc2lkYXRpb24g
YnkgU2lyMiBoaXN0b25lL3Byb3RlaW4gZGVhY2V0eWxhc2VzPC90aXRsZT48c2Vjb25kYXJ5LXRp
dGxlPkpvdXJuYWwgb2YgQmlvbG9naWNhbCBDaGVtaXN0cnk8L3NlY29uZGFyeS10aXRsZT48L3Rp
dGxlcz48cGVyaW9kaWNhbD48ZnVsbC10aXRsZT5Kb3VybmFsIG9mIEJpb2xvZ2ljYWwgQ2hlbWlz
dHJ5PC9mdWxsLXRpdGxlPjwvcGVyaW9kaWNhbD48cGFnZXM+NTA5ODUtNTA5OTg8L3BhZ2VzPjx2
b2x1bWU+Mjc4PC92b2x1bWU+PG51bWJlcj41MTwvbnVtYmVyPjxkYXRlcz48eWVhcj4yMDAzPC95
ZWFyPjxwdWItZGF0ZXM+PGRhdGU+RGVjPC9kYXRlPjwvcHViLWRhdGVzPjwvZGF0ZXM+PGlzYm4+
MDAyMS05MjU4PC9pc2JuPjxhY2Nlc3Npb24tbnVtPldPUzowMDAxODcyMDYzMDAwMjE8L2FjY2Vz
c2lvbi1udW0+PHVybHM+PHJlbGF0ZWQtdXJscz48dXJsPiZsdDtHbyB0byBJU0kmZ3Q7Oi8vV09T
OjAwMDE4NzIwNjMwMDAyMTwvdXJsPjwvcmVsYXRlZC11cmxzPjwvdXJscz48ZWxlY3Ryb25pYy1y
ZXNvdXJjZS1udW0+MTAuMTA3NC9qYmMuTTMwNjU1MjIwMDwvZWxlY3Ryb25pYy1yZXNvdXJjZS1u
dW0+PC9yZWNvcmQ+PC9DaXRlPjxDaXRlPjxBdXRob3I+U2F1dmU8L0F1dGhvcj48WWVhcj4yMDAz
PC9ZZWFyPjxSZWNOdW0+MTI2PC9SZWNOdW0+PHJlY29yZD48cmVjLW51bWJlcj4xMjY8L3JlYy1u
dW1iZXI+PGZvcmVpZ24ta2V5cz48a2V5IGFwcD0iRU4iIGRiLWlkPSJ2OXc1dmZ0c3o1YXgydWVz
ZDV4eHI1em9zOWZ6ZXN6NWZyeHIiPjEyNjwva2V5PjwvZm9yZWlnbi1rZXlzPjxyZWYtdHlwZSBu
YW1lPSJKb3VybmFsIEFydGljbGUiPjE3PC9yZWYtdHlwZT48Y29udHJpYnV0b3JzPjxhdXRob3Jz
PjxhdXRob3I+U2F1dmUsIEEuIEEuPC9hdXRob3I+PGF1dGhvcj5TY2hyYW1tLCBWLiBMLjwvYXV0
aG9yPjwvYXV0aG9ycz48L2NvbnRyaWJ1dG9ycz48dGl0bGVzPjx0aXRsZT5TaXIyIHJlZ3VsYXRp
b24gYnkgbmljb3RpbmFtaWRlIHJlc3VsdHMgZnJvbSBzd2l0Y2hpbmcgYmV0d2VlbiBiYXNlIGV4
Y2hhbmdlIGFuZCBkZWFjZXR5bGF0aW9uIGNoZW1pc3RyeTwvdGl0bGU+PHNlY29uZGFyeS10aXRs
ZT5CaW9jaGVtaXN0cnk8L3NlY29uZGFyeS10aXRsZT48L3RpdGxlcz48cGVyaW9kaWNhbD48ZnVs
bC10aXRsZT5CaW9jaGVtaXN0cnk8L2Z1bGwtdGl0bGU+PC9wZXJpb2RpY2FsPjxwYWdlcz45MjQ5
LTkyNTY8L3BhZ2VzPjx2b2x1bWU+NDI8L3ZvbHVtZT48bnVtYmVyPjMxPC9udW1iZXI+PGRhdGVz
Pjx5ZWFyPjIwMDM8L3llYXI+PHB1Yi1kYXRlcz48ZGF0ZT5BdWc8L2RhdGU+PC9wdWItZGF0ZXM+
PC9kYXRlcz48aXNibj4wMDA2LTI5NjA8L2lzYm4+PGFjY2Vzc2lvbi1udW0+V09TOjAwMDE4NDYy
NDcwMDAwMTwvYWNjZXNzaW9uLW51bT48dXJscz48cmVsYXRlZC11cmxzPjx1cmw+Jmx0O0dvIHRv
IElTSSZndDs6Ly9XT1M6MDAwMTg0NjI0NzAwMDAxPC91cmw+PC9yZWxhdGVkLXVybHM+PC91cmxz
PjxlbGVjdHJvbmljLXJlc291cmNlLW51bT4xMC4xMDIxL2JpMDM0OTU5MTwvZWxlY3Ryb25pYy1y
ZXNvdXJjZS1udW0+PC9yZWNvcmQ+PC9DaXRlPjwvRW5kTm90ZT4A
</w:fldData>
        </w:fldChar>
      </w:r>
      <w:r w:rsidR="00F037A8">
        <w:rPr>
          <w:rFonts w:ascii="Times New Roman" w:hAnsi="Times New Roman" w:cs="Times New Roman"/>
          <w:sz w:val="24"/>
          <w:szCs w:val="24"/>
        </w:rPr>
        <w:instrText xml:space="preserve"> ADDIN EN.CITE </w:instrText>
      </w:r>
      <w:r w:rsidR="00F037A8">
        <w:rPr>
          <w:rFonts w:ascii="Times New Roman" w:hAnsi="Times New Roman" w:cs="Times New Roman"/>
          <w:sz w:val="24"/>
          <w:szCs w:val="24"/>
        </w:rPr>
        <w:fldChar w:fldCharType="begin">
          <w:fldData xml:space="preserve">PEVuZE5vdGU+PENpdGU+PEF1dGhvcj5KYWNrc29uPC9BdXRob3I+PFllYXI+MjAwMzwvWWVhcj48
UmVjTnVtPjE1MTwvUmVjTnVtPjxEaXNwbGF5VGV4dD48c3R5bGUgZmFjZT0ic3VwZXJzY3JpcHQi
PjIyOyAyMzwvc3R5bGU+PC9EaXNwbGF5VGV4dD48cmVjb3JkPjxyZWMtbnVtYmVyPjE1MTwvcmVj
LW51bWJlcj48Zm9yZWlnbi1rZXlzPjxrZXkgYXBwPSJFTiIgZGItaWQ9InY5dzV2ZnRzejVheDJ1
ZXNkNXh4cjV6b3M5Znplc3o1ZnJ4ciI+MTUxPC9rZXk+PC9mb3JlaWduLWtleXM+PHJlZi10eXBl
IG5hbWU9IkpvdXJuYWwgQXJ0aWNsZSI+MTc8L3JlZi10eXBlPjxjb250cmlidXRvcnM+PGF1dGhv
cnM+PGF1dGhvcj5KYWNrc29uLCBNLiBELjwvYXV0aG9yPjxhdXRob3I+U2NobWlkdCwgTS4gVC48
L2F1dGhvcj48YXV0aG9yPk9wcGVuaGVpbWVyLCBOLiBKLjwvYXV0aG9yPjxhdXRob3I+RGVudSwg
Si4gTS48L2F1dGhvcj48L2F1dGhvcnM+PC9jb250cmlidXRvcnM+PHRpdGxlcz48dGl0bGU+TWVj
aGFuaXNtIG9mIG5pY290aW5hbWlkZSBpbmhpYml0aW9uIGFuZCB0cmFuc2dseWNvc2lkYXRpb24g
YnkgU2lyMiBoaXN0b25lL3Byb3RlaW4gZGVhY2V0eWxhc2VzPC90aXRsZT48c2Vjb25kYXJ5LXRp
dGxlPkpvdXJuYWwgb2YgQmlvbG9naWNhbCBDaGVtaXN0cnk8L3NlY29uZGFyeS10aXRsZT48L3Rp
dGxlcz48cGVyaW9kaWNhbD48ZnVsbC10aXRsZT5Kb3VybmFsIG9mIEJpb2xvZ2ljYWwgQ2hlbWlz
dHJ5PC9mdWxsLXRpdGxlPjwvcGVyaW9kaWNhbD48cGFnZXM+NTA5ODUtNTA5OTg8L3BhZ2VzPjx2
b2x1bWU+Mjc4PC92b2x1bWU+PG51bWJlcj41MTwvbnVtYmVyPjxkYXRlcz48eWVhcj4yMDAzPC95
ZWFyPjxwdWItZGF0ZXM+PGRhdGU+RGVjPC9kYXRlPjwvcHViLWRhdGVzPjwvZGF0ZXM+PGlzYm4+
MDAyMS05MjU4PC9pc2JuPjxhY2Nlc3Npb24tbnVtPldPUzowMDAxODcyMDYzMDAwMjE8L2FjY2Vz
c2lvbi1udW0+PHVybHM+PHJlbGF0ZWQtdXJscz48dXJsPiZsdDtHbyB0byBJU0kmZ3Q7Oi8vV09T
OjAwMDE4NzIwNjMwMDAyMTwvdXJsPjwvcmVsYXRlZC11cmxzPjwvdXJscz48ZWxlY3Ryb25pYy1y
ZXNvdXJjZS1udW0+MTAuMTA3NC9qYmMuTTMwNjU1MjIwMDwvZWxlY3Ryb25pYy1yZXNvdXJjZS1u
dW0+PC9yZWNvcmQ+PC9DaXRlPjxDaXRlPjxBdXRob3I+U2F1dmU8L0F1dGhvcj48WWVhcj4yMDAz
PC9ZZWFyPjxSZWNOdW0+MTI2PC9SZWNOdW0+PHJlY29yZD48cmVjLW51bWJlcj4xMjY8L3JlYy1u
dW1iZXI+PGZvcmVpZ24ta2V5cz48a2V5IGFwcD0iRU4iIGRiLWlkPSJ2OXc1dmZ0c3o1YXgydWVz
ZDV4eHI1em9zOWZ6ZXN6NWZyeHIiPjEyNjwva2V5PjwvZm9yZWlnbi1rZXlzPjxyZWYtdHlwZSBu
YW1lPSJKb3VybmFsIEFydGljbGUiPjE3PC9yZWYtdHlwZT48Y29udHJpYnV0b3JzPjxhdXRob3Jz
PjxhdXRob3I+U2F1dmUsIEEuIEEuPC9hdXRob3I+PGF1dGhvcj5TY2hyYW1tLCBWLiBMLjwvYXV0
aG9yPjwvYXV0aG9ycz48L2NvbnRyaWJ1dG9ycz48dGl0bGVzPjx0aXRsZT5TaXIyIHJlZ3VsYXRp
b24gYnkgbmljb3RpbmFtaWRlIHJlc3VsdHMgZnJvbSBzd2l0Y2hpbmcgYmV0d2VlbiBiYXNlIGV4
Y2hhbmdlIGFuZCBkZWFjZXR5bGF0aW9uIGNoZW1pc3RyeTwvdGl0bGU+PHNlY29uZGFyeS10aXRs
ZT5CaW9jaGVtaXN0cnk8L3NlY29uZGFyeS10aXRsZT48L3RpdGxlcz48cGVyaW9kaWNhbD48ZnVs
bC10aXRsZT5CaW9jaGVtaXN0cnk8L2Z1bGwtdGl0bGU+PC9wZXJpb2RpY2FsPjxwYWdlcz45MjQ5
LTkyNTY8L3BhZ2VzPjx2b2x1bWU+NDI8L3ZvbHVtZT48bnVtYmVyPjMxPC9udW1iZXI+PGRhdGVz
Pjx5ZWFyPjIwMDM8L3llYXI+PHB1Yi1kYXRlcz48ZGF0ZT5BdWc8L2RhdGU+PC9wdWItZGF0ZXM+
PC9kYXRlcz48aXNibj4wMDA2LTI5NjA8L2lzYm4+PGFjY2Vzc2lvbi1udW0+V09TOjAwMDE4NDYy
NDcwMDAwMTwvYWNjZXNzaW9uLW51bT48dXJscz48cmVsYXRlZC11cmxzPjx1cmw+Jmx0O0dvIHRv
IElTSSZndDs6Ly9XT1M6MDAwMTg0NjI0NzAwMDAxPC91cmw+PC9yZWxhdGVkLXVybHM+PC91cmxz
PjxlbGVjdHJvbmljLXJlc291cmNlLW51bT4xMC4xMDIxL2JpMDM0OTU5MTwvZWxlY3Ryb25pYy1y
ZXNvdXJjZS1udW0+PC9yZWNvcmQ+PC9DaXRlPjwvRW5kTm90ZT4A
</w:fldData>
        </w:fldChar>
      </w:r>
      <w:r w:rsidR="00F037A8">
        <w:rPr>
          <w:rFonts w:ascii="Times New Roman" w:hAnsi="Times New Roman" w:cs="Times New Roman"/>
          <w:sz w:val="24"/>
          <w:szCs w:val="24"/>
        </w:rPr>
        <w:instrText xml:space="preserve"> ADDIN EN.CITE.DATA </w:instrText>
      </w:r>
      <w:r w:rsidR="00F037A8">
        <w:rPr>
          <w:rFonts w:ascii="Times New Roman" w:hAnsi="Times New Roman" w:cs="Times New Roman"/>
          <w:sz w:val="24"/>
          <w:szCs w:val="24"/>
        </w:rPr>
      </w:r>
      <w:r w:rsidR="00F037A8">
        <w:rPr>
          <w:rFonts w:ascii="Times New Roman" w:hAnsi="Times New Roman" w:cs="Times New Roman"/>
          <w:sz w:val="24"/>
          <w:szCs w:val="24"/>
        </w:rPr>
        <w:fldChar w:fldCharType="end"/>
      </w:r>
      <w:r w:rsidR="00A45317" w:rsidRPr="00525A9F">
        <w:rPr>
          <w:rFonts w:ascii="Times New Roman" w:hAnsi="Times New Roman" w:cs="Times New Roman"/>
          <w:sz w:val="24"/>
          <w:szCs w:val="24"/>
        </w:rPr>
        <w:fldChar w:fldCharType="separate"/>
      </w:r>
      <w:hyperlink w:anchor="_ENREF_22" w:tooltip="Jackson, 2003 #151" w:history="1">
        <w:r w:rsidR="00F037A8" w:rsidRPr="00F037A8">
          <w:rPr>
            <w:rFonts w:ascii="Times New Roman" w:hAnsi="Times New Roman" w:cs="Times New Roman"/>
            <w:noProof/>
            <w:sz w:val="24"/>
            <w:szCs w:val="24"/>
            <w:vertAlign w:val="superscript"/>
          </w:rPr>
          <w:t>22</w:t>
        </w:r>
      </w:hyperlink>
      <w:r w:rsidR="00F037A8" w:rsidRPr="00F037A8">
        <w:rPr>
          <w:rFonts w:ascii="Times New Roman" w:hAnsi="Times New Roman" w:cs="Times New Roman"/>
          <w:noProof/>
          <w:sz w:val="24"/>
          <w:szCs w:val="24"/>
          <w:vertAlign w:val="superscript"/>
        </w:rPr>
        <w:t xml:space="preserve">; </w:t>
      </w:r>
      <w:hyperlink w:anchor="_ENREF_23" w:tooltip="Sauve, 2003 #126" w:history="1">
        <w:r w:rsidR="00F037A8" w:rsidRPr="00F037A8">
          <w:rPr>
            <w:rFonts w:ascii="Times New Roman" w:hAnsi="Times New Roman" w:cs="Times New Roman"/>
            <w:noProof/>
            <w:sz w:val="24"/>
            <w:szCs w:val="24"/>
            <w:vertAlign w:val="superscript"/>
          </w:rPr>
          <w:t>23</w:t>
        </w:r>
      </w:hyperlink>
      <w:r w:rsidR="00A45317" w:rsidRPr="00525A9F">
        <w:rPr>
          <w:rFonts w:ascii="Times New Roman" w:hAnsi="Times New Roman" w:cs="Times New Roman"/>
          <w:sz w:val="24"/>
          <w:szCs w:val="24"/>
        </w:rPr>
        <w:fldChar w:fldCharType="end"/>
      </w:r>
      <w:r w:rsidRPr="00525A9F">
        <w:rPr>
          <w:rFonts w:ascii="Times New Roman" w:hAnsi="Times New Roman" w:cs="Times New Roman"/>
          <w:sz w:val="24"/>
          <w:szCs w:val="24"/>
        </w:rPr>
        <w:t xml:space="preserve">. The basis for the observed activation is the relief of the inherent nicotinamide inhibition by competition with isonicotinamide, which does not readily react with the enzyme intermediate. Does the aforementioned rule of isoNAM fit on hSIRT3?  The hSIRT3 inhibition effect by NAM was </w:t>
      </w:r>
      <w:r w:rsidRPr="00525A9F">
        <w:rPr>
          <w:rFonts w:ascii="Times New Roman" w:hAnsi="Times New Roman" w:cs="Times New Roman"/>
          <w:sz w:val="24"/>
          <w:szCs w:val="24"/>
        </w:rPr>
        <w:lastRenderedPageBreak/>
        <w:t>studied in the presence of different concentration of isoNAM. Figure 3 shows that in the presence of isonicotinamide (50 uM - 900 uM), hSIRT3 inhibition of NAM was slightly decreased.</w:t>
      </w:r>
    </w:p>
    <w:p w14:paraId="56BCF620" w14:textId="77777777" w:rsidR="007632A9" w:rsidRPr="00525A9F" w:rsidRDefault="00FD181F">
      <w:pPr>
        <w:pStyle w:val="NoSpacing"/>
        <w:spacing w:line="480" w:lineRule="auto"/>
        <w:rPr>
          <w:rFonts w:ascii="Times New Roman" w:hAnsi="Times New Roman" w:cs="Times New Roman"/>
          <w:noProof/>
          <w:sz w:val="24"/>
          <w:szCs w:val="24"/>
        </w:rPr>
      </w:pPr>
      <w:r w:rsidRPr="00525A9F">
        <w:rPr>
          <w:rFonts w:ascii="Times New Roman" w:hAnsi="Times New Roman" w:cs="Times New Roman"/>
          <w:noProof/>
          <w:sz w:val="24"/>
          <w:szCs w:val="24"/>
        </w:rPr>
        <w:drawing>
          <wp:inline distT="0" distB="0" distL="0" distR="0" wp14:anchorId="6110F94F" wp14:editId="63393CFD">
            <wp:extent cx="3019425" cy="2095500"/>
            <wp:effectExtent l="19050" t="0" r="952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3019425" cy="2095500"/>
                    </a:xfrm>
                    <a:prstGeom prst="rect">
                      <a:avLst/>
                    </a:prstGeom>
                    <a:noFill/>
                    <a:ln w="9525">
                      <a:noFill/>
                      <a:miter lim="800000"/>
                      <a:headEnd/>
                      <a:tailEnd/>
                    </a:ln>
                  </pic:spPr>
                </pic:pic>
              </a:graphicData>
            </a:graphic>
          </wp:inline>
        </w:drawing>
      </w:r>
    </w:p>
    <w:p w14:paraId="2A3B0B7C" w14:textId="77777777" w:rsidR="007632A9" w:rsidRPr="00525A9F" w:rsidRDefault="007632A9">
      <w:pPr>
        <w:pStyle w:val="Caption"/>
        <w:spacing w:line="480" w:lineRule="auto"/>
        <w:rPr>
          <w:b w:val="0"/>
          <w:bCs w:val="0"/>
          <w:color w:val="auto"/>
          <w:sz w:val="24"/>
          <w:szCs w:val="24"/>
        </w:rPr>
      </w:pPr>
      <w:bookmarkStart w:id="199" w:name="_Ref208011620"/>
      <w:r w:rsidRPr="00525A9F">
        <w:rPr>
          <w:color w:val="auto"/>
          <w:sz w:val="24"/>
          <w:szCs w:val="24"/>
        </w:rPr>
        <w:t xml:space="preserve">Figure </w:t>
      </w:r>
      <w:r w:rsidR="00A45317" w:rsidRPr="00525A9F">
        <w:rPr>
          <w:color w:val="auto"/>
          <w:sz w:val="24"/>
          <w:szCs w:val="24"/>
        </w:rPr>
        <w:fldChar w:fldCharType="begin"/>
      </w:r>
      <w:r w:rsidRPr="00525A9F">
        <w:rPr>
          <w:color w:val="auto"/>
          <w:sz w:val="24"/>
          <w:szCs w:val="24"/>
        </w:rPr>
        <w:instrText xml:space="preserve"> SEQ Figure \* ARABIC </w:instrText>
      </w:r>
      <w:r w:rsidR="00A45317" w:rsidRPr="00525A9F">
        <w:rPr>
          <w:color w:val="auto"/>
          <w:sz w:val="24"/>
          <w:szCs w:val="24"/>
        </w:rPr>
        <w:fldChar w:fldCharType="separate"/>
      </w:r>
      <w:r w:rsidR="00340955" w:rsidRPr="00525A9F">
        <w:rPr>
          <w:noProof/>
          <w:color w:val="auto"/>
          <w:sz w:val="24"/>
          <w:szCs w:val="24"/>
        </w:rPr>
        <w:t>3</w:t>
      </w:r>
      <w:r w:rsidR="00A45317" w:rsidRPr="00525A9F">
        <w:rPr>
          <w:color w:val="auto"/>
          <w:sz w:val="24"/>
          <w:szCs w:val="24"/>
        </w:rPr>
        <w:fldChar w:fldCharType="end"/>
      </w:r>
      <w:bookmarkEnd w:id="199"/>
      <w:r w:rsidRPr="00525A9F">
        <w:rPr>
          <w:color w:val="auto"/>
          <w:sz w:val="24"/>
          <w:szCs w:val="24"/>
        </w:rPr>
        <w:t>:</w:t>
      </w:r>
      <w:r w:rsidRPr="00525A9F">
        <w:rPr>
          <w:b w:val="0"/>
          <w:bCs w:val="0"/>
          <w:color w:val="auto"/>
          <w:sz w:val="24"/>
          <w:szCs w:val="24"/>
        </w:rPr>
        <w:t xml:space="preserve"> Recombinant human SIRT3 was incubated with 50, 500, 700 and 900 uM of isoNAM for 40 min at 37</w:t>
      </w:r>
      <w:r w:rsidRPr="00525A9F">
        <w:rPr>
          <w:b w:val="0"/>
          <w:bCs w:val="0"/>
          <w:color w:val="auto"/>
          <w:sz w:val="24"/>
          <w:szCs w:val="24"/>
          <w:vertAlign w:val="superscript"/>
        </w:rPr>
        <w:t>o</w:t>
      </w:r>
      <w:r w:rsidRPr="00525A9F">
        <w:rPr>
          <w:b w:val="0"/>
          <w:bCs w:val="0"/>
          <w:color w:val="auto"/>
          <w:sz w:val="24"/>
          <w:szCs w:val="24"/>
        </w:rPr>
        <w:t>C in the presence of 500 uM NAD</w:t>
      </w:r>
      <w:r w:rsidRPr="00525A9F">
        <w:rPr>
          <w:b w:val="0"/>
          <w:bCs w:val="0"/>
          <w:color w:val="auto"/>
          <w:kern w:val="24"/>
          <w:sz w:val="24"/>
          <w:szCs w:val="24"/>
          <w:vertAlign w:val="superscript"/>
        </w:rPr>
        <w:t>+</w:t>
      </w:r>
      <w:r w:rsidRPr="00525A9F">
        <w:rPr>
          <w:b w:val="0"/>
          <w:bCs w:val="0"/>
          <w:color w:val="auto"/>
          <w:sz w:val="24"/>
          <w:szCs w:val="24"/>
        </w:rPr>
        <w:t>, 50 uM of Acetylated substrate, and 100 uMnicotinamide. Reactions were terminated by the addition of developer and samples were analyzed by flourometry (excitation set at 355 nm and emission at 460 nm). Experiments were performed in triplicate.</w:t>
      </w:r>
    </w:p>
    <w:p w14:paraId="36345011" w14:textId="77777777" w:rsidR="007632A9" w:rsidRPr="00525A9F" w:rsidRDefault="007632A9">
      <w:pPr>
        <w:pStyle w:val="NoSpacing"/>
        <w:spacing w:line="480" w:lineRule="auto"/>
        <w:rPr>
          <w:rFonts w:ascii="Times New Roman" w:eastAsia="OTNEJMQuadraat" w:hAnsi="Times New Roman" w:cstheme="minorBidi"/>
          <w:b/>
          <w:bCs/>
          <w:i/>
          <w:iCs/>
          <w:sz w:val="24"/>
          <w:szCs w:val="24"/>
          <w:u w:val="single"/>
        </w:rPr>
      </w:pPr>
      <w:r w:rsidRPr="00525A9F">
        <w:rPr>
          <w:rFonts w:ascii="Times New Roman" w:hAnsi="Times New Roman" w:cs="Times New Roman"/>
          <w:sz w:val="24"/>
          <w:szCs w:val="24"/>
        </w:rPr>
        <w:t>Although the IC50 for isonicotinamide was about three orders of magnitude worse than nicotinamide binding, in vivo yeast studies showed that millimolar levels of isonicotinamide increased Sir2- dependent silencing of the telomeric URA3 gene. These results suggest that the development of higher affinity nicotinamide antagonists may provide a means to upregulate cellular sirtuins. However, great care will be needed to avoid cross reactivity with other nicotinamide utilizing enzymes, in particular, those involved in NAD</w:t>
      </w:r>
      <w:r w:rsidRPr="00525A9F">
        <w:rPr>
          <w:rFonts w:ascii="Times New Roman" w:hAnsi="Times New Roman" w:cs="Times New Roman"/>
          <w:sz w:val="24"/>
          <w:szCs w:val="24"/>
          <w:vertAlign w:val="superscript"/>
        </w:rPr>
        <w:t>+</w:t>
      </w:r>
      <w:r w:rsidRPr="00525A9F">
        <w:rPr>
          <w:rFonts w:ascii="Times New Roman" w:hAnsi="Times New Roman" w:cs="Times New Roman"/>
          <w:sz w:val="24"/>
          <w:szCs w:val="24"/>
        </w:rPr>
        <w:t xml:space="preserve"> salvage and synthesis.</w:t>
      </w:r>
    </w:p>
    <w:p w14:paraId="0FF0629D" w14:textId="77777777" w:rsidR="007632A9" w:rsidRPr="00525A9F" w:rsidRDefault="007632A9">
      <w:pPr>
        <w:pStyle w:val="NoSpacing"/>
        <w:spacing w:line="480" w:lineRule="auto"/>
        <w:rPr>
          <w:del w:id="200" w:author="pmclab" w:date="2013-04-23T11:58:00Z"/>
          <w:rFonts w:ascii="Times New Roman" w:eastAsia="Times New Roman" w:hAnsi="Times New Roman" w:cstheme="minorBidi"/>
          <w:sz w:val="24"/>
          <w:szCs w:val="24"/>
        </w:rPr>
      </w:pPr>
      <w:del w:id="201" w:author="pmclab" w:date="2013-04-23T11:58:00Z">
        <w:r w:rsidRPr="00525A9F">
          <w:rPr>
            <w:sz w:val="24"/>
            <w:szCs w:val="24"/>
            <w:u w:val="single"/>
          </w:rPr>
          <w:delText>Measurement of IC50 and Ki values for hSIRT3 inhibitors.</w:delText>
        </w:r>
        <w:r w:rsidRPr="00525A9F">
          <w:rPr>
            <w:sz w:val="24"/>
            <w:szCs w:val="24"/>
          </w:rPr>
          <w:delText xml:space="preserve"> Since nicotinamide is a strong inhibitor of hSIRT1 and hSIRT3, 4 pyridine analogues, which have structural similarity with nicotinamdie, were tested for its ability to inhibit hSIRT3 activity. The results indicated that none of these small molecules are strong inhibitors of hSIRT3. Moreover, Ex527, salermide, and AC93253 from protein-based virtual screening were tested for their efficacy of hSIRT3 inhibition. Two of the molecules have lower IC50 value than nicotinamide, which resulted in potent inhibitors for hSIRT3. The values of IC</w:delText>
        </w:r>
        <w:r w:rsidRPr="00525A9F">
          <w:rPr>
            <w:sz w:val="24"/>
            <w:szCs w:val="24"/>
            <w:vertAlign w:val="subscript"/>
          </w:rPr>
          <w:delText>50</w:delText>
        </w:r>
        <w:r w:rsidRPr="00525A9F">
          <w:rPr>
            <w:sz w:val="24"/>
            <w:szCs w:val="24"/>
          </w:rPr>
          <w:delText xml:space="preserve"> and K</w:delText>
        </w:r>
        <w:r w:rsidRPr="00525A9F">
          <w:rPr>
            <w:sz w:val="24"/>
            <w:szCs w:val="24"/>
            <w:vertAlign w:val="subscript"/>
          </w:rPr>
          <w:delText>i</w:delText>
        </w:r>
        <w:r w:rsidRPr="00525A9F">
          <w:rPr>
            <w:sz w:val="24"/>
            <w:szCs w:val="24"/>
          </w:rPr>
          <w:delText xml:space="preserve"> are listed in Table 1. </w:delText>
        </w:r>
        <w:r w:rsidRPr="00525A9F">
          <w:rPr>
            <w:rFonts w:ascii="Times New Roman" w:eastAsia="Times New Roman" w:hAnsi="Times New Roman" w:cstheme="minorBidi"/>
            <w:sz w:val="24"/>
            <w:szCs w:val="24"/>
          </w:rPr>
          <w:delText>The K</w:delText>
        </w:r>
        <w:r w:rsidRPr="00525A9F">
          <w:rPr>
            <w:rFonts w:ascii="Times New Roman" w:eastAsia="Times New Roman" w:hAnsi="Times New Roman" w:cstheme="minorBidi"/>
            <w:sz w:val="24"/>
            <w:szCs w:val="24"/>
            <w:vertAlign w:val="subscript"/>
          </w:rPr>
          <w:delText>i</w:delText>
        </w:r>
        <w:r w:rsidRPr="00525A9F">
          <w:rPr>
            <w:rFonts w:ascii="Times New Roman" w:eastAsia="Times New Roman" w:hAnsi="Times New Roman" w:cstheme="minorBidi"/>
            <w:sz w:val="24"/>
            <w:szCs w:val="24"/>
          </w:rPr>
          <w:delText>value was determined by substituting the IC</w:delText>
        </w:r>
        <w:r w:rsidRPr="00525A9F">
          <w:rPr>
            <w:rFonts w:ascii="Times New Roman" w:eastAsia="Times New Roman" w:hAnsi="Times New Roman" w:cstheme="minorBidi"/>
            <w:sz w:val="16"/>
            <w:szCs w:val="16"/>
          </w:rPr>
          <w:delText xml:space="preserve">50 </w:delText>
        </w:r>
        <w:r w:rsidRPr="00525A9F">
          <w:rPr>
            <w:rFonts w:ascii="Times New Roman" w:eastAsia="Times New Roman" w:hAnsi="Times New Roman" w:cstheme="minorBidi"/>
            <w:sz w:val="24"/>
            <w:szCs w:val="24"/>
          </w:rPr>
          <w:delText>value and K</w:delText>
        </w:r>
        <w:r w:rsidRPr="00525A9F">
          <w:rPr>
            <w:rFonts w:ascii="Times New Roman" w:eastAsia="Times New Roman" w:hAnsi="Times New Roman" w:cstheme="minorBidi"/>
            <w:sz w:val="16"/>
            <w:szCs w:val="16"/>
          </w:rPr>
          <w:delText xml:space="preserve">m </w:delText>
        </w:r>
        <w:r w:rsidRPr="00525A9F">
          <w:rPr>
            <w:rFonts w:ascii="Times New Roman" w:eastAsia="Times New Roman" w:hAnsi="Times New Roman" w:cstheme="minorBidi"/>
            <w:sz w:val="24"/>
            <w:szCs w:val="24"/>
          </w:rPr>
          <w:delText>value for NAD</w:delText>
        </w:r>
        <w:r w:rsidRPr="00525A9F">
          <w:rPr>
            <w:rFonts w:ascii="Times New Roman" w:eastAsia="Times New Roman" w:hAnsi="Times New Roman" w:cstheme="minorBidi"/>
            <w:sz w:val="24"/>
            <w:szCs w:val="24"/>
            <w:vertAlign w:val="superscript"/>
          </w:rPr>
          <w:delText>+</w:delText>
        </w:r>
        <w:r w:rsidRPr="00525A9F">
          <w:rPr>
            <w:rFonts w:ascii="Times New Roman" w:eastAsia="Times New Roman" w:hAnsi="Times New Roman" w:cstheme="minorBidi"/>
            <w:sz w:val="24"/>
            <w:szCs w:val="24"/>
          </w:rPr>
          <w:delText>(1mM) into</w:delText>
        </w:r>
      </w:del>
    </w:p>
    <w:p w14:paraId="1403CAA0" w14:textId="77777777" w:rsidR="007632A9" w:rsidRPr="00525A9F" w:rsidRDefault="007632A9">
      <w:pPr>
        <w:pStyle w:val="NoSpacing"/>
        <w:spacing w:line="480" w:lineRule="auto"/>
        <w:rPr>
          <w:del w:id="202" w:author="pmclab" w:date="2013-04-23T11:58:00Z"/>
          <w:rFonts w:ascii="Times New Roman" w:hAnsi="Times New Roman" w:cs="Times New Roman"/>
        </w:rPr>
      </w:pPr>
      <w:del w:id="203" w:author="pmclab" w:date="2013-04-23T11:58:00Z">
        <w:r w:rsidRPr="00525A9F">
          <w:rPr>
            <w:sz w:val="24"/>
            <w:szCs w:val="24"/>
          </w:rPr>
          <w:delText>Table1. The IC</w:delText>
        </w:r>
        <w:r w:rsidRPr="00525A9F">
          <w:rPr>
            <w:sz w:val="24"/>
            <w:szCs w:val="24"/>
            <w:vertAlign w:val="subscript"/>
          </w:rPr>
          <w:delText xml:space="preserve">50 </w:delText>
        </w:r>
        <w:r w:rsidRPr="00525A9F">
          <w:rPr>
            <w:sz w:val="24"/>
            <w:szCs w:val="24"/>
          </w:rPr>
          <w:delText>and  K</w:delText>
        </w:r>
        <w:r w:rsidRPr="00525A9F">
          <w:rPr>
            <w:sz w:val="24"/>
            <w:szCs w:val="24"/>
            <w:vertAlign w:val="subscript"/>
          </w:rPr>
          <w:delText>i</w:delText>
        </w:r>
        <w:r w:rsidRPr="00525A9F">
          <w:rPr>
            <w:sz w:val="24"/>
            <w:szCs w:val="24"/>
          </w:rPr>
          <w:delText xml:space="preserve"> values of hSIRT1 and hSIRT3 by 7 molecules.</w:delText>
        </w:r>
      </w:del>
    </w:p>
    <w:p w14:paraId="70810854" w14:textId="77777777" w:rsidR="007632A9" w:rsidRPr="00525A9F" w:rsidRDefault="007632A9">
      <w:pPr>
        <w:pStyle w:val="NoSpacing"/>
        <w:spacing w:line="480" w:lineRule="auto"/>
        <w:rPr>
          <w:del w:id="204" w:author="pmclab" w:date="2013-04-23T11:58:00Z"/>
          <w:rFonts w:ascii="Times New Roman" w:hAnsi="Times New Roman" w:cs="Times New Roman"/>
          <w:noProof/>
          <w:sz w:val="24"/>
          <w:szCs w:val="24"/>
        </w:rPr>
      </w:pPr>
    </w:p>
    <w:p w14:paraId="2129852A" w14:textId="77777777" w:rsidR="007632A9" w:rsidRPr="00525A9F" w:rsidRDefault="00A45317">
      <w:pPr>
        <w:pStyle w:val="NoSpacing"/>
        <w:spacing w:line="480" w:lineRule="auto"/>
        <w:rPr>
          <w:del w:id="205" w:author="pmclab" w:date="2013-04-23T11:58:00Z"/>
          <w:sz w:val="24"/>
          <w:szCs w:val="24"/>
        </w:rPr>
      </w:pPr>
      <w:del w:id="206" w:author="pmclab" w:date="2013-04-23T11:58:00Z">
        <w:r w:rsidRPr="00525A9F">
          <w:rPr>
            <w:rFonts w:eastAsia="Times New Roman" w:cstheme="minorBidi"/>
            <w:sz w:val="24"/>
            <w:szCs w:val="24"/>
          </w:rPr>
          <w:fldChar w:fldCharType="begin"/>
        </w:r>
        <w:r w:rsidR="007632A9" w:rsidRPr="00525A9F">
          <w:rPr>
            <w:rFonts w:ascii="Times New Roman" w:eastAsia="Times New Roman" w:hAnsi="Times New Roman" w:cstheme="minorBidi"/>
            <w:sz w:val="24"/>
            <w:szCs w:val="24"/>
          </w:rPr>
          <w:delInstrText xml:space="preserve"> QUOTE </w:delInstrText>
        </w:r>
        <w:r w:rsidRPr="00525A9F">
          <w:rPr>
            <w:rFonts w:eastAsia="Times New Roman" w:cstheme="minorBidi"/>
            <w:sz w:val="24"/>
            <w:szCs w:val="24"/>
          </w:rPr>
          <w:fldChar w:fldCharType="begin"/>
        </w:r>
        <w:r w:rsidR="007632A9" w:rsidRPr="00525A9F">
          <w:rPr>
            <w:rFonts w:ascii="Times New Roman" w:eastAsia="Times New Roman" w:hAnsi="Times New Roman" w:cstheme="minorBidi"/>
            <w:sz w:val="24"/>
            <w:szCs w:val="24"/>
          </w:rPr>
          <w:delInstrText xml:space="preserve"> QUOTE </w:delInstrText>
        </w:r>
        <w:r w:rsidR="00FD181F" w:rsidRPr="00A81E69">
          <w:rPr>
            <w:noProof/>
          </w:rPr>
          <w:drawing>
            <wp:inline distT="0" distB="0" distL="0" distR="0" wp14:anchorId="25E5A854" wp14:editId="76776000">
              <wp:extent cx="1114425" cy="476250"/>
              <wp:effectExtent l="19050" t="0" r="952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1114425" cy="476250"/>
                      </a:xfrm>
                      <a:prstGeom prst="rect">
                        <a:avLst/>
                      </a:prstGeom>
                      <a:noFill/>
                      <a:ln w="9525">
                        <a:noFill/>
                        <a:miter lim="800000"/>
                        <a:headEnd/>
                        <a:tailEnd/>
                      </a:ln>
                    </pic:spPr>
                  </pic:pic>
                </a:graphicData>
              </a:graphic>
            </wp:inline>
          </w:drawing>
        </w:r>
        <w:r w:rsidRPr="00525A9F">
          <w:rPr>
            <w:rFonts w:eastAsia="Times New Roman" w:cstheme="minorBidi"/>
            <w:sz w:val="24"/>
            <w:szCs w:val="24"/>
          </w:rPr>
          <w:fldChar w:fldCharType="separate"/>
        </w:r>
        <w:r w:rsidR="00FD181F" w:rsidRPr="00A81E69">
          <w:rPr>
            <w:noProof/>
          </w:rPr>
          <w:drawing>
            <wp:inline distT="0" distB="0" distL="0" distR="0" wp14:anchorId="5CAAD6C3" wp14:editId="20FDCCEF">
              <wp:extent cx="1114425" cy="476250"/>
              <wp:effectExtent l="19050" t="0" r="9525"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1114425" cy="476250"/>
                      </a:xfrm>
                      <a:prstGeom prst="rect">
                        <a:avLst/>
                      </a:prstGeom>
                      <a:noFill/>
                      <a:ln w="9525">
                        <a:noFill/>
                        <a:miter lim="800000"/>
                        <a:headEnd/>
                        <a:tailEnd/>
                      </a:ln>
                    </pic:spPr>
                  </pic:pic>
                </a:graphicData>
              </a:graphic>
            </wp:inline>
          </w:drawing>
        </w:r>
        <w:r w:rsidRPr="00525A9F">
          <w:rPr>
            <w:rFonts w:eastAsia="Times New Roman" w:cstheme="minorBidi"/>
            <w:sz w:val="24"/>
            <w:szCs w:val="24"/>
          </w:rPr>
          <w:fldChar w:fldCharType="end"/>
        </w:r>
        <w:r w:rsidRPr="00525A9F">
          <w:rPr>
            <w:rFonts w:eastAsia="Times New Roman" w:cstheme="minorBidi"/>
            <w:sz w:val="24"/>
            <w:szCs w:val="24"/>
          </w:rPr>
          <w:fldChar w:fldCharType="separate"/>
        </w:r>
        <w:r w:rsidRPr="00525A9F">
          <w:rPr>
            <w:rFonts w:eastAsia="Times New Roman" w:cstheme="minorBidi"/>
            <w:sz w:val="24"/>
            <w:szCs w:val="24"/>
          </w:rPr>
          <w:fldChar w:fldCharType="begin"/>
        </w:r>
        <w:r w:rsidR="007632A9" w:rsidRPr="00525A9F">
          <w:rPr>
            <w:rFonts w:ascii="Times New Roman" w:eastAsia="Times New Roman" w:hAnsi="Times New Roman" w:cstheme="minorBidi"/>
            <w:sz w:val="24"/>
            <w:szCs w:val="24"/>
          </w:rPr>
          <w:delInstrText xml:space="preserve"> QUOTE </w:delInstrText>
        </w:r>
        <w:r w:rsidR="00FD181F" w:rsidRPr="00A81E69">
          <w:rPr>
            <w:noProof/>
          </w:rPr>
          <w:drawing>
            <wp:inline distT="0" distB="0" distL="0" distR="0" wp14:anchorId="43ABBB59" wp14:editId="2E3F2CF6">
              <wp:extent cx="1114425" cy="476250"/>
              <wp:effectExtent l="19050" t="0" r="9525"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1114425" cy="476250"/>
                      </a:xfrm>
                      <a:prstGeom prst="rect">
                        <a:avLst/>
                      </a:prstGeom>
                      <a:noFill/>
                      <a:ln w="9525">
                        <a:noFill/>
                        <a:miter lim="800000"/>
                        <a:headEnd/>
                        <a:tailEnd/>
                      </a:ln>
                    </pic:spPr>
                  </pic:pic>
                </a:graphicData>
              </a:graphic>
            </wp:inline>
          </w:drawing>
        </w:r>
        <w:r w:rsidRPr="00525A9F">
          <w:rPr>
            <w:rFonts w:eastAsia="Times New Roman" w:cstheme="minorBidi"/>
            <w:sz w:val="24"/>
            <w:szCs w:val="24"/>
          </w:rPr>
          <w:fldChar w:fldCharType="separate"/>
        </w:r>
        <w:r w:rsidR="00FD181F" w:rsidRPr="00A81E69">
          <w:rPr>
            <w:noProof/>
          </w:rPr>
          <w:drawing>
            <wp:inline distT="0" distB="0" distL="0" distR="0" wp14:anchorId="48AC94DC" wp14:editId="1FD79E4E">
              <wp:extent cx="1114425" cy="476250"/>
              <wp:effectExtent l="19050" t="0" r="9525"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1114425" cy="476250"/>
                      </a:xfrm>
                      <a:prstGeom prst="rect">
                        <a:avLst/>
                      </a:prstGeom>
                      <a:noFill/>
                      <a:ln w="9525">
                        <a:noFill/>
                        <a:miter lim="800000"/>
                        <a:headEnd/>
                        <a:tailEnd/>
                      </a:ln>
                    </pic:spPr>
                  </pic:pic>
                </a:graphicData>
              </a:graphic>
            </wp:inline>
          </w:drawing>
        </w:r>
        <w:r w:rsidRPr="00525A9F">
          <w:rPr>
            <w:rFonts w:eastAsia="Times New Roman" w:cstheme="minorBidi"/>
            <w:sz w:val="24"/>
            <w:szCs w:val="24"/>
          </w:rPr>
          <w:fldChar w:fldCharType="end"/>
        </w:r>
        <w:r w:rsidRPr="00525A9F">
          <w:rPr>
            <w:rFonts w:eastAsia="Times New Roman" w:cstheme="minorBidi"/>
            <w:sz w:val="24"/>
            <w:szCs w:val="24"/>
          </w:rPr>
          <w:fldChar w:fldCharType="end"/>
        </w:r>
        <w:r w:rsidR="007632A9" w:rsidRPr="00525A9F">
          <w:rPr>
            <w:rFonts w:ascii="Times New Roman" w:eastAsia="Times New Roman" w:hAnsi="Times New Roman" w:cstheme="minorBidi"/>
            <w:sz w:val="24"/>
            <w:szCs w:val="24"/>
          </w:rPr>
          <w:delText xml:space="preserve"> (Competitive inhibition)   and    </w:delText>
        </w:r>
        <w:r w:rsidRPr="00525A9F">
          <w:rPr>
            <w:sz w:val="24"/>
            <w:szCs w:val="24"/>
          </w:rPr>
          <w:fldChar w:fldCharType="begin"/>
        </w:r>
        <w:r w:rsidR="007632A9" w:rsidRPr="00525A9F">
          <w:rPr>
            <w:sz w:val="24"/>
            <w:szCs w:val="24"/>
          </w:rPr>
          <w:delInstrText xml:space="preserve"> QUOTE </w:delInstrText>
        </w:r>
        <w:r w:rsidRPr="00525A9F">
          <w:rPr>
            <w:sz w:val="24"/>
            <w:szCs w:val="24"/>
          </w:rPr>
          <w:fldChar w:fldCharType="begin"/>
        </w:r>
        <w:r w:rsidR="007632A9" w:rsidRPr="00525A9F">
          <w:rPr>
            <w:sz w:val="24"/>
            <w:szCs w:val="24"/>
          </w:rPr>
          <w:delInstrText xml:space="preserve"> QUOTE </w:delInstrText>
        </w:r>
        <w:r w:rsidR="00FD181F" w:rsidRPr="00A81E69">
          <w:rPr>
            <w:noProof/>
          </w:rPr>
          <w:drawing>
            <wp:inline distT="0" distB="0" distL="0" distR="0" wp14:anchorId="2DE0DCC5" wp14:editId="26824184">
              <wp:extent cx="638175" cy="142875"/>
              <wp:effectExtent l="19050" t="0" r="9525"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638175" cy="142875"/>
                      </a:xfrm>
                      <a:prstGeom prst="rect">
                        <a:avLst/>
                      </a:prstGeom>
                      <a:noFill/>
                      <a:ln w="9525">
                        <a:noFill/>
                        <a:miter lim="800000"/>
                        <a:headEnd/>
                        <a:tailEnd/>
                      </a:ln>
                    </pic:spPr>
                  </pic:pic>
                </a:graphicData>
              </a:graphic>
            </wp:inline>
          </w:drawing>
        </w:r>
        <w:r w:rsidRPr="00525A9F">
          <w:rPr>
            <w:sz w:val="24"/>
            <w:szCs w:val="24"/>
          </w:rPr>
          <w:fldChar w:fldCharType="separate"/>
        </w:r>
        <w:r w:rsidR="00FD181F" w:rsidRPr="00A81E69">
          <w:rPr>
            <w:noProof/>
          </w:rPr>
          <w:drawing>
            <wp:inline distT="0" distB="0" distL="0" distR="0" wp14:anchorId="6E183786" wp14:editId="3216EFF7">
              <wp:extent cx="638175" cy="142875"/>
              <wp:effectExtent l="19050" t="0" r="9525"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638175" cy="142875"/>
                      </a:xfrm>
                      <a:prstGeom prst="rect">
                        <a:avLst/>
                      </a:prstGeom>
                      <a:noFill/>
                      <a:ln w="9525">
                        <a:noFill/>
                        <a:miter lim="800000"/>
                        <a:headEnd/>
                        <a:tailEnd/>
                      </a:ln>
                    </pic:spPr>
                  </pic:pic>
                </a:graphicData>
              </a:graphic>
            </wp:inline>
          </w:drawing>
        </w:r>
        <w:r w:rsidRPr="00525A9F">
          <w:rPr>
            <w:sz w:val="24"/>
            <w:szCs w:val="24"/>
          </w:rPr>
          <w:fldChar w:fldCharType="end"/>
        </w:r>
        <w:r w:rsidRPr="00525A9F">
          <w:rPr>
            <w:sz w:val="24"/>
            <w:szCs w:val="24"/>
          </w:rPr>
          <w:fldChar w:fldCharType="separate"/>
        </w:r>
        <w:r w:rsidRPr="00525A9F">
          <w:rPr>
            <w:sz w:val="24"/>
            <w:szCs w:val="24"/>
          </w:rPr>
          <w:fldChar w:fldCharType="begin"/>
        </w:r>
        <w:r w:rsidR="007632A9" w:rsidRPr="00525A9F">
          <w:rPr>
            <w:sz w:val="24"/>
            <w:szCs w:val="24"/>
          </w:rPr>
          <w:delInstrText xml:space="preserve"> QUOTE </w:delInstrText>
        </w:r>
        <w:r w:rsidR="00FD181F" w:rsidRPr="00A81E69">
          <w:rPr>
            <w:noProof/>
          </w:rPr>
          <w:drawing>
            <wp:inline distT="0" distB="0" distL="0" distR="0" wp14:anchorId="350099F1" wp14:editId="731E89C4">
              <wp:extent cx="638175" cy="142875"/>
              <wp:effectExtent l="19050" t="0" r="9525"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clrChange>
                          <a:clrFrom>
                            <a:srgbClr val="FFFFFF"/>
                          </a:clrFrom>
                          <a:clrTo>
                            <a:srgbClr val="FFFFFF">
                              <a:alpha val="0"/>
                            </a:srgbClr>
                          </a:clrTo>
                        </a:clrChange>
                      </a:blip>
                      <a:srcRect/>
                      <a:stretch>
                        <a:fillRect/>
                      </a:stretch>
                    </pic:blipFill>
                    <pic:spPr bwMode="auto">
                      <a:xfrm>
                        <a:off x="0" y="0"/>
                        <a:ext cx="638175" cy="142875"/>
                      </a:xfrm>
                      <a:prstGeom prst="rect">
                        <a:avLst/>
                      </a:prstGeom>
                      <a:noFill/>
                      <a:ln w="9525">
                        <a:noFill/>
                        <a:miter lim="800000"/>
                        <a:headEnd/>
                        <a:tailEnd/>
                      </a:ln>
                    </pic:spPr>
                  </pic:pic>
                </a:graphicData>
              </a:graphic>
            </wp:inline>
          </w:drawing>
        </w:r>
        <w:r w:rsidRPr="00525A9F">
          <w:rPr>
            <w:sz w:val="24"/>
            <w:szCs w:val="24"/>
          </w:rPr>
          <w:fldChar w:fldCharType="separate"/>
        </w:r>
        <w:r w:rsidR="00FD181F" w:rsidRPr="00A81E69">
          <w:rPr>
            <w:noProof/>
          </w:rPr>
          <w:drawing>
            <wp:inline distT="0" distB="0" distL="0" distR="0" wp14:anchorId="75980E86" wp14:editId="6572214A">
              <wp:extent cx="638175" cy="142875"/>
              <wp:effectExtent l="19050" t="0" r="9525"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clrChange>
                          <a:clrFrom>
                            <a:srgbClr val="FFFFFF"/>
                          </a:clrFrom>
                          <a:clrTo>
                            <a:srgbClr val="FFFFFF">
                              <a:alpha val="0"/>
                            </a:srgbClr>
                          </a:clrTo>
                        </a:clrChange>
                      </a:blip>
                      <a:srcRect/>
                      <a:stretch>
                        <a:fillRect/>
                      </a:stretch>
                    </pic:blipFill>
                    <pic:spPr bwMode="auto">
                      <a:xfrm>
                        <a:off x="0" y="0"/>
                        <a:ext cx="638175" cy="142875"/>
                      </a:xfrm>
                      <a:prstGeom prst="rect">
                        <a:avLst/>
                      </a:prstGeom>
                      <a:noFill/>
                      <a:ln w="9525">
                        <a:noFill/>
                        <a:miter lim="800000"/>
                        <a:headEnd/>
                        <a:tailEnd/>
                      </a:ln>
                    </pic:spPr>
                  </pic:pic>
                </a:graphicData>
              </a:graphic>
            </wp:inline>
          </w:drawing>
        </w:r>
        <w:r w:rsidRPr="00525A9F">
          <w:rPr>
            <w:sz w:val="24"/>
            <w:szCs w:val="24"/>
          </w:rPr>
          <w:fldChar w:fldCharType="end"/>
        </w:r>
        <w:r w:rsidRPr="00525A9F">
          <w:rPr>
            <w:sz w:val="24"/>
            <w:szCs w:val="24"/>
          </w:rPr>
          <w:fldChar w:fldCharType="end"/>
        </w:r>
        <w:r w:rsidR="007632A9" w:rsidRPr="00525A9F">
          <w:rPr>
            <w:sz w:val="24"/>
            <w:szCs w:val="24"/>
          </w:rPr>
          <w:delText xml:space="preserve"> (noncompetitive inhibition) </w:delText>
        </w:r>
      </w:del>
    </w:p>
    <w:p w14:paraId="50E65F78" w14:textId="77777777" w:rsidR="007632A9" w:rsidRPr="00525A9F" w:rsidRDefault="007632A9">
      <w:pPr>
        <w:pStyle w:val="NoSpacing"/>
        <w:spacing w:line="480" w:lineRule="auto"/>
        <w:rPr>
          <w:del w:id="207" w:author="pmclab" w:date="2013-04-23T11:58:00Z"/>
          <w:rFonts w:ascii="Times New Roman" w:hAnsi="Times New Roman" w:cs="Times New Roman"/>
          <w:sz w:val="24"/>
          <w:szCs w:val="24"/>
        </w:rPr>
      </w:pPr>
      <w:del w:id="208" w:author="pmclab" w:date="2013-04-23T11:58:00Z">
        <w:r w:rsidRPr="00525A9F">
          <w:rPr>
            <w:rFonts w:ascii="Times New Roman" w:eastAsia="Times New Roman" w:hAnsi="Times New Roman" w:cstheme="minorBidi"/>
            <w:sz w:val="24"/>
            <w:szCs w:val="24"/>
          </w:rPr>
          <w:delText>where [NAD</w:delText>
        </w:r>
        <w:r w:rsidRPr="00525A9F">
          <w:rPr>
            <w:rFonts w:ascii="Times New Roman" w:eastAsia="Times New Roman" w:hAnsi="Times New Roman" w:cstheme="minorBidi"/>
            <w:sz w:val="24"/>
            <w:szCs w:val="24"/>
            <w:vertAlign w:val="superscript"/>
          </w:rPr>
          <w:delText>+</w:delText>
        </w:r>
        <w:r w:rsidRPr="00525A9F">
          <w:rPr>
            <w:rFonts w:ascii="Times New Roman" w:eastAsia="Times New Roman" w:hAnsi="Times New Roman" w:cstheme="minorBidi"/>
            <w:sz w:val="24"/>
            <w:szCs w:val="24"/>
          </w:rPr>
          <w:delText>] is the concentration of NAD</w:delText>
        </w:r>
        <w:r w:rsidRPr="00525A9F">
          <w:rPr>
            <w:rFonts w:ascii="Times New Roman" w:eastAsia="Times New Roman" w:hAnsi="Times New Roman" w:cstheme="minorBidi"/>
            <w:sz w:val="24"/>
            <w:szCs w:val="24"/>
            <w:vertAlign w:val="superscript"/>
          </w:rPr>
          <w:delText>+</w:delText>
        </w:r>
        <w:r w:rsidRPr="00525A9F">
          <w:rPr>
            <w:rFonts w:ascii="Times New Roman" w:eastAsia="Times New Roman" w:hAnsi="Times New Roman" w:cstheme="minorBidi"/>
            <w:sz w:val="24"/>
            <w:szCs w:val="24"/>
          </w:rPr>
          <w:delText xml:space="preserve">used in the assay. </w:delText>
        </w:r>
      </w:del>
    </w:p>
    <w:p w14:paraId="30E955D0" w14:textId="77777777" w:rsidR="007632A9" w:rsidRPr="00525A9F" w:rsidRDefault="007632A9">
      <w:pPr>
        <w:pStyle w:val="NoSpacing"/>
        <w:spacing w:line="480" w:lineRule="auto"/>
        <w:rPr>
          <w:rFonts w:ascii="Times New Roman" w:hAnsi="Times New Roman" w:cs="Times New Roman"/>
          <w:sz w:val="24"/>
          <w:szCs w:val="24"/>
          <w:u w:val="single"/>
        </w:rPr>
      </w:pPr>
      <w:commentRangeStart w:id="209"/>
      <w:r w:rsidRPr="00525A9F">
        <w:rPr>
          <w:rFonts w:ascii="Times New Roman" w:hAnsi="Times New Roman" w:cs="Times New Roman"/>
          <w:sz w:val="24"/>
          <w:szCs w:val="24"/>
          <w:u w:val="single"/>
        </w:rPr>
        <w:t xml:space="preserve">Simulation Result </w:t>
      </w:r>
      <w:commentRangeEnd w:id="209"/>
      <w:r w:rsidRPr="00A81E69">
        <w:rPr>
          <w:rStyle w:val="CommentReference"/>
          <w:kern w:val="1"/>
          <w:lang w:eastAsia="hi-IN" w:bidi="hi-IN"/>
        </w:rPr>
        <w:commentReference w:id="209"/>
      </w:r>
      <w:r w:rsidRPr="00525A9F">
        <w:rPr>
          <w:rFonts w:ascii="Times New Roman" w:hAnsi="Times New Roman" w:cs="Times New Roman"/>
          <w:sz w:val="24"/>
          <w:szCs w:val="24"/>
          <w:u w:val="single"/>
        </w:rPr>
        <w:t>– Sir2</w:t>
      </w:r>
    </w:p>
    <w:p w14:paraId="028DD087" w14:textId="0B8381C0" w:rsidR="007632A9" w:rsidRPr="00525A9F" w:rsidRDefault="005623AF">
      <w:pPr>
        <w:pStyle w:val="NoSpacing"/>
        <w:spacing w:line="480" w:lineRule="auto"/>
        <w:rPr>
          <w:rFonts w:ascii="Times New Roman" w:hAnsi="Times New Roman" w:cs="Times New Roman"/>
          <w:sz w:val="24"/>
          <w:szCs w:val="24"/>
          <w:u w:val="single"/>
        </w:rPr>
      </w:pPr>
      <w:ins w:id="210" w:author="Eric" w:date="2013-04-25T22:27:00Z">
        <w:r w:rsidRPr="00525A9F">
          <w:rPr>
            <w:rFonts w:ascii="Times New Roman" w:hAnsi="Times New Roman" w:cs="Times New Roman"/>
            <w:sz w:val="24"/>
            <w:szCs w:val="24"/>
            <w:u w:val="single"/>
          </w:rPr>
          <w:t>As a complement to the experimental results,</w:t>
        </w:r>
      </w:ins>
      <w:commentRangeStart w:id="211"/>
      <w:ins w:id="212" w:author="Eric" w:date="2013-04-24T00:07:00Z">
        <w:r w:rsidR="007632A9" w:rsidRPr="00525A9F">
          <w:rPr>
            <w:rFonts w:ascii="Times New Roman" w:hAnsi="Times New Roman" w:cs="Times New Roman"/>
            <w:sz w:val="24"/>
            <w:szCs w:val="24"/>
            <w:u w:val="single"/>
          </w:rPr>
          <w:t xml:space="preserve"> </w:t>
        </w:r>
      </w:ins>
      <w:ins w:id="213" w:author="Raj Chakrabarti" w:date="2013-04-27T12:26:00Z">
        <w:r w:rsidR="00A61C03" w:rsidRPr="00525A9F">
          <w:rPr>
            <w:rFonts w:ascii="Times New Roman" w:hAnsi="Times New Roman" w:cs="Times New Roman"/>
            <w:sz w:val="24"/>
            <w:szCs w:val="24"/>
            <w:u w:val="single"/>
          </w:rPr>
          <w:t xml:space="preserve">a </w:t>
        </w:r>
      </w:ins>
      <w:ins w:id="214" w:author="Eric" w:date="2013-04-24T00:07:00Z">
        <w:r w:rsidR="007632A9" w:rsidRPr="00525A9F">
          <w:rPr>
            <w:rFonts w:ascii="Times New Roman" w:hAnsi="Times New Roman" w:cs="Times New Roman"/>
            <w:sz w:val="24"/>
            <w:szCs w:val="24"/>
            <w:u w:val="single"/>
          </w:rPr>
          <w:t xml:space="preserve">computer simulation method involving </w:t>
        </w:r>
      </w:ins>
      <w:commentRangeEnd w:id="211"/>
      <w:ins w:id="215" w:author="Eric" w:date="2013-04-25T02:28:00Z">
        <w:r w:rsidR="00B86855" w:rsidRPr="00A81E69">
          <w:rPr>
            <w:rStyle w:val="CommentReference"/>
            <w:kern w:val="1"/>
            <w:lang w:eastAsia="hi-IN" w:bidi="hi-IN"/>
          </w:rPr>
          <w:commentReference w:id="211"/>
        </w:r>
      </w:ins>
      <w:ins w:id="216" w:author="Eric" w:date="2013-04-24T00:07:00Z">
        <w:r w:rsidR="007632A9" w:rsidRPr="00525A9F">
          <w:rPr>
            <w:rFonts w:ascii="Times New Roman" w:hAnsi="Times New Roman" w:cs="Times New Roman"/>
            <w:sz w:val="24"/>
            <w:szCs w:val="24"/>
            <w:u w:val="single"/>
          </w:rPr>
          <w:t xml:space="preserve">protein-ligand docking and a subsequent rescoring of the estimated protein-ligand binding affinity with a more </w:t>
        </w:r>
        <w:r w:rsidRPr="00525A9F">
          <w:rPr>
            <w:rFonts w:ascii="Times New Roman" w:hAnsi="Times New Roman" w:cs="Times New Roman"/>
            <w:sz w:val="24"/>
            <w:szCs w:val="24"/>
            <w:u w:val="single"/>
          </w:rPr>
          <w:t xml:space="preserve">accurate method called MM-GBSA </w:t>
        </w:r>
        <w:r w:rsidR="007632A9" w:rsidRPr="00525A9F">
          <w:rPr>
            <w:rFonts w:ascii="Times New Roman" w:hAnsi="Times New Roman" w:cs="Times New Roman"/>
            <w:sz w:val="24"/>
            <w:szCs w:val="24"/>
            <w:u w:val="single"/>
          </w:rPr>
          <w:t xml:space="preserve">was used.  </w:t>
        </w:r>
      </w:ins>
      <w:ins w:id="217" w:author="Eric" w:date="2013-04-24T21:52:00Z">
        <w:r w:rsidR="00174909" w:rsidRPr="00525A9F">
          <w:rPr>
            <w:rFonts w:ascii="Times New Roman" w:hAnsi="Times New Roman" w:cs="Times New Roman"/>
            <w:sz w:val="24"/>
            <w:szCs w:val="24"/>
            <w:u w:val="single"/>
          </w:rPr>
          <w:t xml:space="preserve">While </w:t>
        </w:r>
      </w:ins>
      <w:ins w:id="218" w:author="Eric" w:date="2013-04-24T00:25:00Z">
        <w:r w:rsidR="007632A9" w:rsidRPr="00525A9F">
          <w:rPr>
            <w:rFonts w:ascii="Times New Roman" w:hAnsi="Times New Roman" w:cs="Times New Roman"/>
            <w:sz w:val="24"/>
            <w:szCs w:val="24"/>
            <w:u w:val="single"/>
          </w:rPr>
          <w:t>MM-GBSA scores</w:t>
        </w:r>
      </w:ins>
      <w:ins w:id="219" w:author="Eric" w:date="2013-04-24T21:51:00Z">
        <w:r w:rsidR="00174909" w:rsidRPr="00525A9F">
          <w:rPr>
            <w:rFonts w:ascii="Times New Roman" w:hAnsi="Times New Roman" w:cs="Times New Roman"/>
            <w:sz w:val="24"/>
            <w:szCs w:val="24"/>
            <w:u w:val="single"/>
          </w:rPr>
          <w:t xml:space="preserve">, which are </w:t>
        </w:r>
        <w:r w:rsidR="00FF0E2C" w:rsidRPr="00525A9F">
          <w:rPr>
            <w:rFonts w:ascii="Times New Roman" w:hAnsi="Times New Roman" w:cs="Times New Roman"/>
            <w:sz w:val="24"/>
            <w:szCs w:val="24"/>
            <w:u w:val="single"/>
          </w:rPr>
          <w:lastRenderedPageBreak/>
          <w:t>reported in kcal/mol</w:t>
        </w:r>
        <w:r w:rsidR="00174909" w:rsidRPr="00525A9F">
          <w:rPr>
            <w:rFonts w:ascii="Times New Roman" w:hAnsi="Times New Roman" w:cs="Times New Roman"/>
            <w:sz w:val="24"/>
            <w:szCs w:val="24"/>
            <w:u w:val="single"/>
          </w:rPr>
          <w:t>,</w:t>
        </w:r>
      </w:ins>
      <w:ins w:id="220" w:author="Eric" w:date="2013-04-24T00:25:00Z">
        <w:r w:rsidR="007632A9" w:rsidRPr="00525A9F">
          <w:rPr>
            <w:rFonts w:ascii="Times New Roman" w:hAnsi="Times New Roman" w:cs="Times New Roman"/>
            <w:sz w:val="24"/>
            <w:szCs w:val="24"/>
            <w:u w:val="single"/>
          </w:rPr>
          <w:t xml:space="preserve"> </w:t>
        </w:r>
      </w:ins>
      <w:ins w:id="221" w:author="Eric" w:date="2013-04-24T21:52:00Z">
        <w:r w:rsidR="00174909" w:rsidRPr="00525A9F">
          <w:rPr>
            <w:rFonts w:ascii="Times New Roman" w:hAnsi="Times New Roman" w:cs="Times New Roman"/>
            <w:sz w:val="24"/>
            <w:szCs w:val="24"/>
            <w:u w:val="single"/>
          </w:rPr>
          <w:t xml:space="preserve">are not absolute binding affinities, they </w:t>
        </w:r>
      </w:ins>
      <w:ins w:id="222" w:author="Eric" w:date="2013-04-24T00:25:00Z">
        <w:r w:rsidR="007632A9" w:rsidRPr="00525A9F">
          <w:rPr>
            <w:rFonts w:ascii="Times New Roman" w:hAnsi="Times New Roman" w:cs="Times New Roman"/>
            <w:sz w:val="24"/>
            <w:szCs w:val="24"/>
            <w:u w:val="single"/>
          </w:rPr>
          <w:t xml:space="preserve">have been shown to have a good correlation to </w:t>
        </w:r>
      </w:ins>
      <w:ins w:id="223" w:author="Eric" w:date="2013-04-24T00:26:00Z">
        <w:r w:rsidR="007632A9" w:rsidRPr="00525A9F">
          <w:rPr>
            <w:rFonts w:ascii="Times New Roman" w:hAnsi="Times New Roman" w:cs="Times New Roman"/>
            <w:sz w:val="24"/>
            <w:szCs w:val="24"/>
            <w:u w:val="single"/>
          </w:rPr>
          <w:t xml:space="preserve">experimental binding affinities </w:t>
        </w:r>
        <w:commentRangeStart w:id="224"/>
        <w:r w:rsidR="007632A9" w:rsidRPr="00525A9F">
          <w:rPr>
            <w:rFonts w:ascii="Times New Roman" w:hAnsi="Times New Roman" w:cs="Times New Roman"/>
            <w:sz w:val="24"/>
            <w:szCs w:val="24"/>
            <w:u w:val="single"/>
          </w:rPr>
          <w:t xml:space="preserve">for </w:t>
        </w:r>
      </w:ins>
      <w:ins w:id="225" w:author="Eric" w:date="2013-04-24T00:29:00Z">
        <w:r w:rsidR="007632A9" w:rsidRPr="00525A9F">
          <w:rPr>
            <w:rFonts w:ascii="Times New Roman" w:hAnsi="Times New Roman" w:cs="Times New Roman"/>
            <w:sz w:val="24"/>
            <w:szCs w:val="24"/>
            <w:u w:val="single"/>
          </w:rPr>
          <w:t xml:space="preserve">many </w:t>
        </w:r>
      </w:ins>
      <w:ins w:id="226" w:author="Eric" w:date="2013-04-24T00:30:00Z">
        <w:r w:rsidR="007632A9" w:rsidRPr="00525A9F">
          <w:rPr>
            <w:rFonts w:ascii="Times New Roman" w:hAnsi="Times New Roman" w:cs="Times New Roman"/>
            <w:sz w:val="24"/>
            <w:szCs w:val="24"/>
            <w:u w:val="single"/>
          </w:rPr>
          <w:t>protein-ligand data sets</w:t>
        </w:r>
      </w:ins>
      <w:ins w:id="227" w:author="Eric" w:date="2013-04-29T16:12:00Z">
        <w:r w:rsidR="00EC1B2C">
          <w:rPr>
            <w:rFonts w:ascii="Times New Roman" w:hAnsi="Times New Roman" w:cs="Times New Roman"/>
            <w:sz w:val="24"/>
            <w:szCs w:val="24"/>
            <w:u w:val="single"/>
          </w:rPr>
          <w:t>.</w:t>
        </w:r>
      </w:ins>
      <w:r w:rsidR="00EC1B2C">
        <w:rPr>
          <w:rFonts w:ascii="Times New Roman" w:hAnsi="Times New Roman" w:cs="Times New Roman"/>
          <w:sz w:val="24"/>
          <w:szCs w:val="24"/>
          <w:u w:val="single"/>
        </w:rPr>
        <w:fldChar w:fldCharType="begin">
          <w:fldData xml:space="preserve">PEVuZE5vdGU+PENpdGU+PEF1dGhvcj5Ib3U8L0F1dGhvcj48WWVhcj4yMDExPC9ZZWFyPjxSZWNO
dW0+MTM2PC9SZWNOdW0+PERpc3BsYXlUZXh0PjxzdHlsZSBmYWNlPSJzdXBlcnNjcmlwdCI+MTc7
IDE4OyAxOTsgMjA8L3N0eWxlPjwvRGlzcGxheVRleHQ+PHJlY29yZD48cmVjLW51bWJlcj4xMzY8
L3JlYy1udW1iZXI+PGZvcmVpZ24ta2V5cz48a2V5IGFwcD0iRU4iIGRiLWlkPSI5MHI1OTk1d3p6
NXY5N2UyZGQ2cGR4dm1zeGR4dnN0d3o1dHMiPjEzNjwva2V5PjwvZm9yZWlnbi1rZXlzPjxyZWYt
dHlwZSBuYW1lPSJKb3VybmFsIEFydGljbGUiPjE3PC9yZWYtdHlwZT48Y29udHJpYnV0b3JzPjxh
dXRob3JzPjxhdXRob3I+SG91LCBULjwvYXV0aG9yPjxhdXRob3I+V2FuZywgSi48L2F1dGhvcj48
YXV0aG9yPkxpLCBZLjwvYXV0aG9yPjxhdXRob3I+V2FuZywgVy48L2F1dGhvcj48L2F1dGhvcnM+
PC9jb250cmlidXRvcnM+PGF1dGgtYWRkcmVzcz5JbnN0aXR1dGUgb2YgTmFubyBhbmQgU29mdCBN
YXRlcmlhbHMgKEZVTlNPTSksIFNvb2Nob3cgVW5pdmVyc2l0eSwgU3V6aG91LCBKaWFuZ3N1LCBQ
ZW9wbGUmYXBvcztzIFJlcHVibGljIG9mIENoaW5hLiB0amhvdUBzdWRhLmVkdS5jbjwvYXV0aC1h
ZGRyZXNzPjx0aXRsZXM+PHRpdGxlPkFzc2Vzc2luZyB0aGUgcGVyZm9ybWFuY2Ugb2YgdGhlIG1v
bGVjdWxhciBtZWNoYW5pY3MvUG9pc3NvbiBCb2x0em1hbm4gc3VyZmFjZSBhcmVhIGFuZCBtb2xl
Y3VsYXIgbWVjaGFuaWNzL2dlbmVyYWxpemVkIEJvcm4gc3VyZmFjZSBhcmVhIG1ldGhvZHMuIElJ
LiBUaGUgYWNjdXJhY3kgb2YgcmFua2luZyBwb3NlcyBnZW5lcmF0ZWQgZnJvbSBkb2NraW5nPC90
aXRsZT48c2Vjb25kYXJ5LXRpdGxlPkogQ29tcHV0IENoZW08L3NlY29uZGFyeS10aXRsZT48YWx0
LXRpdGxlPkpvdXJuYWwgb2YgY29tcHV0YXRpb25hbCBjaGVtaXN0cnk8L2FsdC10aXRsZT48L3Rp
dGxlcz48YWx0LXBlcmlvZGljYWw+PGZ1bGwtdGl0bGU+Sm91cm5hbCBvZiBDb21wdXRhdGlvbmFs
IENoZW1pc3RyeTwvZnVsbC10aXRsZT48L2FsdC1wZXJpb2RpY2FsPjxwYWdlcz44NjYtNzc8L3Bh
Z2VzPjx2b2x1bWU+MzI8L3ZvbHVtZT48bnVtYmVyPjU8L251bWJlcj48ZWRpdGlvbj4yMDEwLzEw
LzE2PC9lZGl0aW9uPjxrZXl3b3Jkcz48a2V5d29yZD5DYXRhbHl0aWMgRG9tYWluPC9rZXl3b3Jk
PjxrZXl3b3JkPkxpZ2FuZHM8L2tleXdvcmQ+PGtleXdvcmQ+TW9kZWxzLCBNb2xlY3VsYXI8L2tl
eXdvcmQ+PGtleXdvcmQ+Kk1vbGVjdWxhciBEeW5hbWljcyBTaW11bGF0aW9uPC9rZXl3b3JkPjxr
ZXl3b3JkPlByb3RlaW5zL2NoZW1pc3RyeTwva2V5d29yZD48a2V5d29yZD5TdXJmYWNlIFByb3Bl
cnRpZXM8L2tleXdvcmQ+PGtleXdvcmQ+VGhlcm1vZHluYW1pY3M8L2tleXdvcmQ+PC9rZXl3b3Jk
cz48ZGF0ZXM+PHllYXI+MjAxMTwveWVhcj48cHViLWRhdGVzPjxkYXRlPkFwciAxNTwvZGF0ZT48
L3B1Yi1kYXRlcz48L2RhdGVzPjxpc2JuPjEwOTYtOTg3WCAoRWxlY3Ryb25pYykmI3hEOzAxOTIt
ODY1MSAoTGlua2luZyk8L2lzYm4+PGFjY2Vzc2lvbi1udW0+MjA5NDk1MTc8L2FjY2Vzc2lvbi1u
dW0+PHdvcmstdHlwZT5SZXNlYXJjaCBTdXBwb3J0LCBOLkkuSC4sIEV4dHJhbXVyYWwmI3hEO1Jl
c2VhcmNoIFN1cHBvcnQsIE5vbi1VLlMuIEdvdiZhcG9zO3Q8L3dvcmstdHlwZT48dXJscz48cmVs
YXRlZC11cmxzPjx1cmw+aHR0cDovL3d3dy5uY2JpLm5sbS5uaWguZ292L3B1Ym1lZC8yMDk0OTUx
NzwvdXJsPjwvcmVsYXRlZC11cmxzPjwvdXJscz48Y3VzdG9tMj4zMDQzMTM5PC9jdXN0b20yPjxl
bGVjdHJvbmljLXJlc291cmNlLW51bT4xMC4xMDAyL2pjYy4yMTY2NjwvZWxlY3Ryb25pYy1yZXNv
dXJjZS1udW0+PGxhbmd1YWdlPmVuZzwvbGFuZ3VhZ2U+PC9yZWNvcmQ+PC9DaXRlPjxDaXRlPjxB
dXRob3I+UmFzdGVsbGk8L0F1dGhvcj48WWVhcj4yMDEwPC9ZZWFyPjxSZWNOdW0+NjI8L1JlY051
bT48cmVjb3JkPjxyZWMtbnVtYmVyPjYyPC9yZWMtbnVtYmVyPjxmb3JlaWduLWtleXM+PGtleSBh
cHA9IkVOIiBkYi1pZD0iOTByNTk5NXd6ejV2OTdlMmRkNnBkeHZtc3hkeHZzdHd6NXRzIj42Mjwv
a2V5PjwvZm9yZWlnbi1rZXlzPjxyZWYtdHlwZSBuYW1lPSJKb3VybmFsIEFydGljbGUiPjE3PC9y
ZWYtdHlwZT48Y29udHJpYnV0b3JzPjxhdXRob3JzPjxhdXRob3I+UmFzdGVsbGksIEdpdWxpbzwv
YXV0aG9yPjxhdXRob3I+UmlvLCBBbGJlcnRvIERlbDwvYXV0aG9yPjxhdXRob3I+RGVnbGllc3Bv
c3RpLCBHaWFubHVjYTwvYXV0aG9yPjxhdXRob3I+U2dvYmJhLCBNaXJpYW08L2F1dGhvcj48L2F1
dGhvcnM+PC9jb250cmlidXRvcnM+PHRpdGxlcz48dGl0bGU+RmFzdCBhbmQgYWNjdXJhdGUgcHJl
ZGljdGlvbnMgb2YgYmluZGluZyBmcmVlIGVuZXJnaWVzIHVzaW5nIE1NLVBCU0EgYW5kIE1NLUdC
U0E8L3RpdGxlPjxzZWNvbmRhcnktdGl0bGU+Sm91cm5hbCBvZiBDb21wdXRhdGlvbmFsIENoZW1p
c3RyeTwvc2Vjb25kYXJ5LXRpdGxlPjwvdGl0bGVzPjxwZXJpb2RpY2FsPjxmdWxsLXRpdGxlPkpv
dXJuYWwgb2YgQ29tcHV0YXRpb25hbCBDaGVtaXN0cnk8L2Z1bGwtdGl0bGU+PC9wZXJpb2RpY2Fs
PjxwYWdlcz43OTctODEwPC9wYWdlcz48dm9sdW1lPjMxPC92b2x1bWU+PG51bWJlcj40PC9udW1i
ZXI+PGtleXdvcmRzPjxrZXl3b3JkPmJpbmRpbmcgZnJlZSBlbmVyZ3kgcHJlZGljdGlvbjwva2V5
d29yZD48a2V5d29yZD5kcnVnIGRlc2lnbjwva2V5d29yZD48a2V5d29yZD5NTS1HQlNBPC9rZXl3
b3JkPjxrZXl3b3JkPk1NLVBCU0E8L2tleXdvcmQ+PGtleXdvcmQ+dmlydHVhbCBzY3JlZW5pbmc8
L2tleXdvcmQ+PC9rZXl3b3Jkcz48ZGF0ZXM+PHllYXI+MjAxMDwveWVhcj48L2RhdGVzPjxpc2Ju
PjEwOTYtOTg3WDwvaXNibj48d29yay10eXBlPjEwLjEwMDIvamNjLjIxMzcyPC93b3JrLXR5cGU+
PHVybHM+PHJlbGF0ZWQtdXJscz48dXJsPmh0dHA6Ly9vbmxpbmVsaWJyYXJ5LndpbGV5LmNvbS9k
b2kvMTAuMTAwMi9qY2MuMjEzNzIvYWJzdHJhY3Q8L3VybD48L3JlbGF0ZWQtdXJscz48L3VybHM+
PC9yZWNvcmQ+PC9DaXRlPjxDaXRlPjxBdXRob3I+R3VpbWFyw6NlczwvQXV0aG9yPjxZZWFyPjIw
MDg8L1llYXI+PFJlY051bT4xMzM8L1JlY051bT48cmVjb3JkPjxyZWMtbnVtYmVyPjEzMzwvcmVj
LW51bWJlcj48Zm9yZWlnbi1rZXlzPjxrZXkgYXBwPSJFTiIgZGItaWQ9IjkwcjU5OTV3eno1djk3
ZTJkZDZwZHh2bXN4ZHh2c3R3ejV0cyI+MTMzPC9rZXk+PC9mb3JlaWduLWtleXM+PHJlZi10eXBl
IG5hbWU9IkpvdXJuYWwgQXJ0aWNsZSI+MTc8L3JlZi10eXBlPjxjb250cmlidXRvcnM+PGF1dGhv
cnM+PGF1dGhvcj5DcmlzdGlhbm8gUi4gVy4gR3VpbWFyw6NlczwvYXV0aG9yPjxhdXRob3I+TWFy
aW8gQ2FyZG96bzwvYXV0aG9yPjwvYXV0aG9ycz48L2NvbnRyaWJ1dG9ycz48dGl0bGVzPjx0aXRs
ZT5NTS1HQi9TQSBSZXNjb3Jpbmcgb2YgRG9ja2luZyBQb3NlcyBpbiBTdHJ1Y3R1cmUtQmFzZWQg
TGVhZCBPcHRpbWl6YXRpb248L3RpdGxlPjxzZWNvbmRhcnktdGl0bGU+Si4gQ2hlbS4gSW5mLiBN
b2RlbC48L3NlY29uZGFyeS10aXRsZT48c2hvcnQtdGl0bGU+TU0tR0IvU0EgUmVzY29yaW5nIG9m
IERvY2tpbmcgUG9zZXMgaW4gU3RydWN0dXJlLUJhc2VkIExlYWQgT3B0aW1pemF0aW9uPC9zaG9y
dC10aXRsZT48L3RpdGxlcz48cGVyaW9kaWNhbD48ZnVsbC10aXRsZT5KLiBDaGVtLiBJbmYuIE1v
ZGVsLjwvZnVsbC10aXRsZT48L3BlcmlvZGljYWw+PGtleXdvcmRzPjxrZXl3b3JkPndvcmxkPC9r
ZXl3b3JkPjwva2V5d29yZHM+PGRhdGVzPjx5ZWFyPjIwMDg8L3llYXI+PHB1Yi1kYXRlcz48ZGF0
ZT5BcHJpbCAxOSwgMjAwODwvZGF0ZT48L3B1Yi1kYXRlcz48L2RhdGVzPjx3b3JrLXR5cGU+cmVz
ZWFyY2gtYXJ0aWNsZTwvd29yay10eXBlPjx1cmxzPjxyZWxhdGVkLXVybHM+PHVybD5odHRwOi8v
cHVicy5hY3Mub3JnL2RvaS9hYnMvMTAuMTAyMS9jaTgwMDAwNHc8L3VybD48L3JlbGF0ZWQtdXJs
cz48L3VybHM+PGVsZWN0cm9uaWMtcmVzb3VyY2UtbnVtPjEwLjEwMjEvY2k4MDAwMDR3PC9lbGVj
dHJvbmljLXJlc291cmNlLW51bT48bGFuZ3VhZ2U+RW48L2xhbmd1YWdlPjwvcmVjb3JkPjwvQ2l0
ZT48Q2l0ZT48QXV0aG9yPkx5bmU8L0F1dGhvcj48WWVhcj4yMDA2PC9ZZWFyPjxSZWNOdW0+NDA8
L1JlY051bT48cmVjb3JkPjxyZWMtbnVtYmVyPjQwPC9yZWMtbnVtYmVyPjxmb3JlaWduLWtleXM+
PGtleSBhcHA9IkVOIiBkYi1pZD0iOTByNTk5NXd6ejV2OTdlMmRkNnBkeHZtc3hkeHZzdHd6NXRz
Ij40MDwva2V5PjwvZm9yZWlnbi1rZXlzPjxyZWYtdHlwZSBuYW1lPSJKb3VybmFsIEFydGljbGUi
PjE3PC9yZWYtdHlwZT48Y29udHJpYnV0b3JzPjxhdXRob3JzPjxhdXRob3I+THluZSwgUGF1bCBE
LjwvYXV0aG9yPjxhdXRob3I+TGFtYiwgTWljaGVsbGUgTC48L2F1dGhvcj48YXV0aG9yPlNhZWgs
IEphbWFsIEMuPC9hdXRob3I+PC9hdXRob3JzPjwvY29udHJpYnV0b3JzPjx0aXRsZXM+PHRpdGxl
PkFjY3VyYXRlIFByZWRpY3Rpb24gb2YgdGhlIFJlbGF0aXZlIFBvdGVuY2llcyBvZiBNZW1iZXJz
IG9mIGEgU2VyaWVzIG9mIEtpbmFzZSBJbmhpYml0b3JzIFVzaW5nIE1vbGVjdWxhciBEb2NraW5n
IGFuZCBNTS1HQlNBIFNjb3Jpbmc8L3RpdGxlPjxzZWNvbmRhcnktdGl0bGU+Si4gTWVkLiBDaGVt
Ljwvc2Vjb25kYXJ5LXRpdGxlPjwvdGl0bGVzPjxwZXJpb2RpY2FsPjxmdWxsLXRpdGxlPkouIE1l
ZC4gQ2hlbS48L2Z1bGwtdGl0bGU+PC9wZXJpb2RpY2FsPjxwYWdlcz40ODA1LTQ4MDg8L3BhZ2Vz
Pjx2b2x1bWU+NDk8L3ZvbHVtZT48bnVtYmVyPjE2PC9udW1iZXI+PGRhdGVzPjx5ZWFyPjIwMDY8
L3llYXI+PC9kYXRlcz48aXNibj4wMDIyLTI2MjM8L2lzYm4+PHdvcmstdHlwZT4xMC4xMDIxL2pt
MDYwNTIyYTwvd29yay10eXBlPjx1cmxzPjxyZWxhdGVkLXVybHM+PHVybD5odHRwOi8vZHguZG9p
Lm9yZy8xMC4xMDIxL2ptMDYwNTIyYTwvdXJsPjwvcmVsYXRlZC11cmxzPjwvdXJscz48L3JlY29y
ZD48L0NpdGU+PC9FbmROb3RlPn==
</w:fldData>
        </w:fldChar>
      </w:r>
      <w:r w:rsidR="00F037A8">
        <w:rPr>
          <w:rFonts w:ascii="Times New Roman" w:hAnsi="Times New Roman" w:cs="Times New Roman"/>
          <w:sz w:val="24"/>
          <w:szCs w:val="24"/>
          <w:u w:val="single"/>
        </w:rPr>
        <w:instrText xml:space="preserve"> ADDIN EN.CITE </w:instrText>
      </w:r>
      <w:r w:rsidR="00F037A8">
        <w:rPr>
          <w:rFonts w:ascii="Times New Roman" w:hAnsi="Times New Roman" w:cs="Times New Roman"/>
          <w:sz w:val="24"/>
          <w:szCs w:val="24"/>
          <w:u w:val="single"/>
        </w:rPr>
        <w:fldChar w:fldCharType="begin">
          <w:fldData xml:space="preserve">PEVuZE5vdGU+PENpdGU+PEF1dGhvcj5Ib3U8L0F1dGhvcj48WWVhcj4yMDExPC9ZZWFyPjxSZWNO
dW0+MTM2PC9SZWNOdW0+PERpc3BsYXlUZXh0PjxzdHlsZSBmYWNlPSJzdXBlcnNjcmlwdCI+MTc7
IDE4OyAxOTsgMjA8L3N0eWxlPjwvRGlzcGxheVRleHQ+PHJlY29yZD48cmVjLW51bWJlcj4xMzY8
L3JlYy1udW1iZXI+PGZvcmVpZ24ta2V5cz48a2V5IGFwcD0iRU4iIGRiLWlkPSI5MHI1OTk1d3p6
NXY5N2UyZGQ2cGR4dm1zeGR4dnN0d3o1dHMiPjEzNjwva2V5PjwvZm9yZWlnbi1rZXlzPjxyZWYt
dHlwZSBuYW1lPSJKb3VybmFsIEFydGljbGUiPjE3PC9yZWYtdHlwZT48Y29udHJpYnV0b3JzPjxh
dXRob3JzPjxhdXRob3I+SG91LCBULjwvYXV0aG9yPjxhdXRob3I+V2FuZywgSi48L2F1dGhvcj48
YXV0aG9yPkxpLCBZLjwvYXV0aG9yPjxhdXRob3I+V2FuZywgVy48L2F1dGhvcj48L2F1dGhvcnM+
PC9jb250cmlidXRvcnM+PGF1dGgtYWRkcmVzcz5JbnN0aXR1dGUgb2YgTmFubyBhbmQgU29mdCBN
YXRlcmlhbHMgKEZVTlNPTSksIFNvb2Nob3cgVW5pdmVyc2l0eSwgU3V6aG91LCBKaWFuZ3N1LCBQ
ZW9wbGUmYXBvcztzIFJlcHVibGljIG9mIENoaW5hLiB0amhvdUBzdWRhLmVkdS5jbjwvYXV0aC1h
ZGRyZXNzPjx0aXRsZXM+PHRpdGxlPkFzc2Vzc2luZyB0aGUgcGVyZm9ybWFuY2Ugb2YgdGhlIG1v
bGVjdWxhciBtZWNoYW5pY3MvUG9pc3NvbiBCb2x0em1hbm4gc3VyZmFjZSBhcmVhIGFuZCBtb2xl
Y3VsYXIgbWVjaGFuaWNzL2dlbmVyYWxpemVkIEJvcm4gc3VyZmFjZSBhcmVhIG1ldGhvZHMuIElJ
LiBUaGUgYWNjdXJhY3kgb2YgcmFua2luZyBwb3NlcyBnZW5lcmF0ZWQgZnJvbSBkb2NraW5nPC90
aXRsZT48c2Vjb25kYXJ5LXRpdGxlPkogQ29tcHV0IENoZW08L3NlY29uZGFyeS10aXRsZT48YWx0
LXRpdGxlPkpvdXJuYWwgb2YgY29tcHV0YXRpb25hbCBjaGVtaXN0cnk8L2FsdC10aXRsZT48L3Rp
dGxlcz48YWx0LXBlcmlvZGljYWw+PGZ1bGwtdGl0bGU+Sm91cm5hbCBvZiBDb21wdXRhdGlvbmFs
IENoZW1pc3RyeTwvZnVsbC10aXRsZT48L2FsdC1wZXJpb2RpY2FsPjxwYWdlcz44NjYtNzc8L3Bh
Z2VzPjx2b2x1bWU+MzI8L3ZvbHVtZT48bnVtYmVyPjU8L251bWJlcj48ZWRpdGlvbj4yMDEwLzEw
LzE2PC9lZGl0aW9uPjxrZXl3b3Jkcz48a2V5d29yZD5DYXRhbHl0aWMgRG9tYWluPC9rZXl3b3Jk
PjxrZXl3b3JkPkxpZ2FuZHM8L2tleXdvcmQ+PGtleXdvcmQ+TW9kZWxzLCBNb2xlY3VsYXI8L2tl
eXdvcmQ+PGtleXdvcmQ+Kk1vbGVjdWxhciBEeW5hbWljcyBTaW11bGF0aW9uPC9rZXl3b3JkPjxr
ZXl3b3JkPlByb3RlaW5zL2NoZW1pc3RyeTwva2V5d29yZD48a2V5d29yZD5TdXJmYWNlIFByb3Bl
cnRpZXM8L2tleXdvcmQ+PGtleXdvcmQ+VGhlcm1vZHluYW1pY3M8L2tleXdvcmQ+PC9rZXl3b3Jk
cz48ZGF0ZXM+PHllYXI+MjAxMTwveWVhcj48cHViLWRhdGVzPjxkYXRlPkFwciAxNTwvZGF0ZT48
L3B1Yi1kYXRlcz48L2RhdGVzPjxpc2JuPjEwOTYtOTg3WCAoRWxlY3Ryb25pYykmI3hEOzAxOTIt
ODY1MSAoTGlua2luZyk8L2lzYm4+PGFjY2Vzc2lvbi1udW0+MjA5NDk1MTc8L2FjY2Vzc2lvbi1u
dW0+PHdvcmstdHlwZT5SZXNlYXJjaCBTdXBwb3J0LCBOLkkuSC4sIEV4dHJhbXVyYWwmI3hEO1Jl
c2VhcmNoIFN1cHBvcnQsIE5vbi1VLlMuIEdvdiZhcG9zO3Q8L3dvcmstdHlwZT48dXJscz48cmVs
YXRlZC11cmxzPjx1cmw+aHR0cDovL3d3dy5uY2JpLm5sbS5uaWguZ292L3B1Ym1lZC8yMDk0OTUx
NzwvdXJsPjwvcmVsYXRlZC11cmxzPjwvdXJscz48Y3VzdG9tMj4zMDQzMTM5PC9jdXN0b20yPjxl
bGVjdHJvbmljLXJlc291cmNlLW51bT4xMC4xMDAyL2pjYy4yMTY2NjwvZWxlY3Ryb25pYy1yZXNv
dXJjZS1udW0+PGxhbmd1YWdlPmVuZzwvbGFuZ3VhZ2U+PC9yZWNvcmQ+PC9DaXRlPjxDaXRlPjxB
dXRob3I+UmFzdGVsbGk8L0F1dGhvcj48WWVhcj4yMDEwPC9ZZWFyPjxSZWNOdW0+NjI8L1JlY051
bT48cmVjb3JkPjxyZWMtbnVtYmVyPjYyPC9yZWMtbnVtYmVyPjxmb3JlaWduLWtleXM+PGtleSBh
cHA9IkVOIiBkYi1pZD0iOTByNTk5NXd6ejV2OTdlMmRkNnBkeHZtc3hkeHZzdHd6NXRzIj42Mjwv
a2V5PjwvZm9yZWlnbi1rZXlzPjxyZWYtdHlwZSBuYW1lPSJKb3VybmFsIEFydGljbGUiPjE3PC9y
ZWYtdHlwZT48Y29udHJpYnV0b3JzPjxhdXRob3JzPjxhdXRob3I+UmFzdGVsbGksIEdpdWxpbzwv
YXV0aG9yPjxhdXRob3I+UmlvLCBBbGJlcnRvIERlbDwvYXV0aG9yPjxhdXRob3I+RGVnbGllc3Bv
c3RpLCBHaWFubHVjYTwvYXV0aG9yPjxhdXRob3I+U2dvYmJhLCBNaXJpYW08L2F1dGhvcj48L2F1
dGhvcnM+PC9jb250cmlidXRvcnM+PHRpdGxlcz48dGl0bGU+RmFzdCBhbmQgYWNjdXJhdGUgcHJl
ZGljdGlvbnMgb2YgYmluZGluZyBmcmVlIGVuZXJnaWVzIHVzaW5nIE1NLVBCU0EgYW5kIE1NLUdC
U0E8L3RpdGxlPjxzZWNvbmRhcnktdGl0bGU+Sm91cm5hbCBvZiBDb21wdXRhdGlvbmFsIENoZW1p
c3RyeTwvc2Vjb25kYXJ5LXRpdGxlPjwvdGl0bGVzPjxwZXJpb2RpY2FsPjxmdWxsLXRpdGxlPkpv
dXJuYWwgb2YgQ29tcHV0YXRpb25hbCBDaGVtaXN0cnk8L2Z1bGwtdGl0bGU+PC9wZXJpb2RpY2Fs
PjxwYWdlcz43OTctODEwPC9wYWdlcz48dm9sdW1lPjMxPC92b2x1bWU+PG51bWJlcj40PC9udW1i
ZXI+PGtleXdvcmRzPjxrZXl3b3JkPmJpbmRpbmcgZnJlZSBlbmVyZ3kgcHJlZGljdGlvbjwva2V5
d29yZD48a2V5d29yZD5kcnVnIGRlc2lnbjwva2V5d29yZD48a2V5d29yZD5NTS1HQlNBPC9rZXl3
b3JkPjxrZXl3b3JkPk1NLVBCU0E8L2tleXdvcmQ+PGtleXdvcmQ+dmlydHVhbCBzY3JlZW5pbmc8
L2tleXdvcmQ+PC9rZXl3b3Jkcz48ZGF0ZXM+PHllYXI+MjAxMDwveWVhcj48L2RhdGVzPjxpc2Ju
PjEwOTYtOTg3WDwvaXNibj48d29yay10eXBlPjEwLjEwMDIvamNjLjIxMzcyPC93b3JrLXR5cGU+
PHVybHM+PHJlbGF0ZWQtdXJscz48dXJsPmh0dHA6Ly9vbmxpbmVsaWJyYXJ5LndpbGV5LmNvbS9k
b2kvMTAuMTAwMi9qY2MuMjEzNzIvYWJzdHJhY3Q8L3VybD48L3JlbGF0ZWQtdXJscz48L3VybHM+
PC9yZWNvcmQ+PC9DaXRlPjxDaXRlPjxBdXRob3I+R3VpbWFyw6NlczwvQXV0aG9yPjxZZWFyPjIw
MDg8L1llYXI+PFJlY051bT4xMzM8L1JlY051bT48cmVjb3JkPjxyZWMtbnVtYmVyPjEzMzwvcmVj
LW51bWJlcj48Zm9yZWlnbi1rZXlzPjxrZXkgYXBwPSJFTiIgZGItaWQ9IjkwcjU5OTV3eno1djk3
ZTJkZDZwZHh2bXN4ZHh2c3R3ejV0cyI+MTMzPC9rZXk+PC9mb3JlaWduLWtleXM+PHJlZi10eXBl
IG5hbWU9IkpvdXJuYWwgQXJ0aWNsZSI+MTc8L3JlZi10eXBlPjxjb250cmlidXRvcnM+PGF1dGhv
cnM+PGF1dGhvcj5DcmlzdGlhbm8gUi4gVy4gR3VpbWFyw6NlczwvYXV0aG9yPjxhdXRob3I+TWFy
aW8gQ2FyZG96bzwvYXV0aG9yPjwvYXV0aG9ycz48L2NvbnRyaWJ1dG9ycz48dGl0bGVzPjx0aXRs
ZT5NTS1HQi9TQSBSZXNjb3Jpbmcgb2YgRG9ja2luZyBQb3NlcyBpbiBTdHJ1Y3R1cmUtQmFzZWQg
TGVhZCBPcHRpbWl6YXRpb248L3RpdGxlPjxzZWNvbmRhcnktdGl0bGU+Si4gQ2hlbS4gSW5mLiBN
b2RlbC48L3NlY29uZGFyeS10aXRsZT48c2hvcnQtdGl0bGU+TU0tR0IvU0EgUmVzY29yaW5nIG9m
IERvY2tpbmcgUG9zZXMgaW4gU3RydWN0dXJlLUJhc2VkIExlYWQgT3B0aW1pemF0aW9uPC9zaG9y
dC10aXRsZT48L3RpdGxlcz48cGVyaW9kaWNhbD48ZnVsbC10aXRsZT5KLiBDaGVtLiBJbmYuIE1v
ZGVsLjwvZnVsbC10aXRsZT48L3BlcmlvZGljYWw+PGtleXdvcmRzPjxrZXl3b3JkPndvcmxkPC9r
ZXl3b3JkPjwva2V5d29yZHM+PGRhdGVzPjx5ZWFyPjIwMDg8L3llYXI+PHB1Yi1kYXRlcz48ZGF0
ZT5BcHJpbCAxOSwgMjAwODwvZGF0ZT48L3B1Yi1kYXRlcz48L2RhdGVzPjx3b3JrLXR5cGU+cmVz
ZWFyY2gtYXJ0aWNsZTwvd29yay10eXBlPjx1cmxzPjxyZWxhdGVkLXVybHM+PHVybD5odHRwOi8v
cHVicy5hY3Mub3JnL2RvaS9hYnMvMTAuMTAyMS9jaTgwMDAwNHc8L3VybD48L3JlbGF0ZWQtdXJs
cz48L3VybHM+PGVsZWN0cm9uaWMtcmVzb3VyY2UtbnVtPjEwLjEwMjEvY2k4MDAwMDR3PC9lbGVj
dHJvbmljLXJlc291cmNlLW51bT48bGFuZ3VhZ2U+RW48L2xhbmd1YWdlPjwvcmVjb3JkPjwvQ2l0
ZT48Q2l0ZT48QXV0aG9yPkx5bmU8L0F1dGhvcj48WWVhcj4yMDA2PC9ZZWFyPjxSZWNOdW0+NDA8
L1JlY051bT48cmVjb3JkPjxyZWMtbnVtYmVyPjQwPC9yZWMtbnVtYmVyPjxmb3JlaWduLWtleXM+
PGtleSBhcHA9IkVOIiBkYi1pZD0iOTByNTk5NXd6ejV2OTdlMmRkNnBkeHZtc3hkeHZzdHd6NXRz
Ij40MDwva2V5PjwvZm9yZWlnbi1rZXlzPjxyZWYtdHlwZSBuYW1lPSJKb3VybmFsIEFydGljbGUi
PjE3PC9yZWYtdHlwZT48Y29udHJpYnV0b3JzPjxhdXRob3JzPjxhdXRob3I+THluZSwgUGF1bCBE
LjwvYXV0aG9yPjxhdXRob3I+TGFtYiwgTWljaGVsbGUgTC48L2F1dGhvcj48YXV0aG9yPlNhZWgs
IEphbWFsIEMuPC9hdXRob3I+PC9hdXRob3JzPjwvY29udHJpYnV0b3JzPjx0aXRsZXM+PHRpdGxl
PkFjY3VyYXRlIFByZWRpY3Rpb24gb2YgdGhlIFJlbGF0aXZlIFBvdGVuY2llcyBvZiBNZW1iZXJz
IG9mIGEgU2VyaWVzIG9mIEtpbmFzZSBJbmhpYml0b3JzIFVzaW5nIE1vbGVjdWxhciBEb2NraW5n
IGFuZCBNTS1HQlNBIFNjb3Jpbmc8L3RpdGxlPjxzZWNvbmRhcnktdGl0bGU+Si4gTWVkLiBDaGVt
Ljwvc2Vjb25kYXJ5LXRpdGxlPjwvdGl0bGVzPjxwZXJpb2RpY2FsPjxmdWxsLXRpdGxlPkouIE1l
ZC4gQ2hlbS48L2Z1bGwtdGl0bGU+PC9wZXJpb2RpY2FsPjxwYWdlcz40ODA1LTQ4MDg8L3BhZ2Vz
Pjx2b2x1bWU+NDk8L3ZvbHVtZT48bnVtYmVyPjE2PC9udW1iZXI+PGRhdGVzPjx5ZWFyPjIwMDY8
L3llYXI+PC9kYXRlcz48aXNibj4wMDIyLTI2MjM8L2lzYm4+PHdvcmstdHlwZT4xMC4xMDIxL2pt
MDYwNTIyYTwvd29yay10eXBlPjx1cmxzPjxyZWxhdGVkLXVybHM+PHVybD5odHRwOi8vZHguZG9p
Lm9yZy8xMC4xMDIxL2ptMDYwNTIyYTwvdXJsPjwvcmVsYXRlZC11cmxzPjwvdXJscz48L3JlY29y
ZD48L0NpdGU+PC9FbmROb3RlPn==
</w:fldData>
        </w:fldChar>
      </w:r>
      <w:r w:rsidR="00F037A8">
        <w:rPr>
          <w:rFonts w:ascii="Times New Roman" w:hAnsi="Times New Roman" w:cs="Times New Roman"/>
          <w:sz w:val="24"/>
          <w:szCs w:val="24"/>
          <w:u w:val="single"/>
        </w:rPr>
        <w:instrText xml:space="preserve"> ADDIN EN.CITE.DATA </w:instrText>
      </w:r>
      <w:r w:rsidR="00F037A8">
        <w:rPr>
          <w:rFonts w:ascii="Times New Roman" w:hAnsi="Times New Roman" w:cs="Times New Roman"/>
          <w:sz w:val="24"/>
          <w:szCs w:val="24"/>
          <w:u w:val="single"/>
        </w:rPr>
      </w:r>
      <w:r w:rsidR="00F037A8">
        <w:rPr>
          <w:rFonts w:ascii="Times New Roman" w:hAnsi="Times New Roman" w:cs="Times New Roman"/>
          <w:sz w:val="24"/>
          <w:szCs w:val="24"/>
          <w:u w:val="single"/>
        </w:rPr>
        <w:fldChar w:fldCharType="end"/>
      </w:r>
      <w:r w:rsidR="00EC1B2C">
        <w:rPr>
          <w:rFonts w:ascii="Times New Roman" w:hAnsi="Times New Roman" w:cs="Times New Roman"/>
          <w:sz w:val="24"/>
          <w:szCs w:val="24"/>
          <w:u w:val="single"/>
        </w:rPr>
        <w:fldChar w:fldCharType="separate"/>
      </w:r>
      <w:hyperlink w:anchor="_ENREF_17" w:tooltip="Hou, 2011 #136" w:history="1">
        <w:r w:rsidR="00F037A8" w:rsidRPr="00F037A8">
          <w:rPr>
            <w:rFonts w:ascii="Times New Roman" w:hAnsi="Times New Roman" w:cs="Times New Roman"/>
            <w:noProof/>
            <w:sz w:val="24"/>
            <w:szCs w:val="24"/>
            <w:u w:val="single"/>
            <w:vertAlign w:val="superscript"/>
          </w:rPr>
          <w:t>17</w:t>
        </w:r>
      </w:hyperlink>
      <w:r w:rsidR="00F037A8" w:rsidRPr="00F037A8">
        <w:rPr>
          <w:rFonts w:ascii="Times New Roman" w:hAnsi="Times New Roman" w:cs="Times New Roman"/>
          <w:noProof/>
          <w:sz w:val="24"/>
          <w:szCs w:val="24"/>
          <w:u w:val="single"/>
          <w:vertAlign w:val="superscript"/>
        </w:rPr>
        <w:t xml:space="preserve">; </w:t>
      </w:r>
      <w:hyperlink w:anchor="_ENREF_18" w:tooltip="Rastelli, 2010 #62" w:history="1">
        <w:r w:rsidR="00F037A8" w:rsidRPr="00F037A8">
          <w:rPr>
            <w:rFonts w:ascii="Times New Roman" w:hAnsi="Times New Roman" w:cs="Times New Roman"/>
            <w:noProof/>
            <w:sz w:val="24"/>
            <w:szCs w:val="24"/>
            <w:u w:val="single"/>
            <w:vertAlign w:val="superscript"/>
          </w:rPr>
          <w:t>18</w:t>
        </w:r>
      </w:hyperlink>
      <w:r w:rsidR="00F037A8" w:rsidRPr="00F037A8">
        <w:rPr>
          <w:rFonts w:ascii="Times New Roman" w:hAnsi="Times New Roman" w:cs="Times New Roman"/>
          <w:noProof/>
          <w:sz w:val="24"/>
          <w:szCs w:val="24"/>
          <w:u w:val="single"/>
          <w:vertAlign w:val="superscript"/>
        </w:rPr>
        <w:t xml:space="preserve">; </w:t>
      </w:r>
      <w:hyperlink w:anchor="_ENREF_19" w:tooltip="Guimarães, 2008 #133" w:history="1">
        <w:r w:rsidR="00F037A8" w:rsidRPr="00F037A8">
          <w:rPr>
            <w:rFonts w:ascii="Times New Roman" w:hAnsi="Times New Roman" w:cs="Times New Roman"/>
            <w:noProof/>
            <w:sz w:val="24"/>
            <w:szCs w:val="24"/>
            <w:u w:val="single"/>
            <w:vertAlign w:val="superscript"/>
          </w:rPr>
          <w:t>19</w:t>
        </w:r>
      </w:hyperlink>
      <w:r w:rsidR="00F037A8" w:rsidRPr="00F037A8">
        <w:rPr>
          <w:rFonts w:ascii="Times New Roman" w:hAnsi="Times New Roman" w:cs="Times New Roman"/>
          <w:noProof/>
          <w:sz w:val="24"/>
          <w:szCs w:val="24"/>
          <w:u w:val="single"/>
          <w:vertAlign w:val="superscript"/>
        </w:rPr>
        <w:t xml:space="preserve">; </w:t>
      </w:r>
      <w:hyperlink w:anchor="_ENREF_20" w:tooltip="Lyne, 2006 #40" w:history="1">
        <w:r w:rsidR="00F037A8" w:rsidRPr="00F037A8">
          <w:rPr>
            <w:rFonts w:ascii="Times New Roman" w:hAnsi="Times New Roman" w:cs="Times New Roman"/>
            <w:noProof/>
            <w:sz w:val="24"/>
            <w:szCs w:val="24"/>
            <w:u w:val="single"/>
            <w:vertAlign w:val="superscript"/>
          </w:rPr>
          <w:t>20</w:t>
        </w:r>
      </w:hyperlink>
      <w:r w:rsidR="00EC1B2C">
        <w:rPr>
          <w:rFonts w:ascii="Times New Roman" w:hAnsi="Times New Roman" w:cs="Times New Roman"/>
          <w:sz w:val="24"/>
          <w:szCs w:val="24"/>
          <w:u w:val="single"/>
        </w:rPr>
        <w:fldChar w:fldCharType="end"/>
      </w:r>
      <w:ins w:id="228" w:author="Eric" w:date="2013-04-24T00:26:00Z">
        <w:r w:rsidR="007632A9" w:rsidRPr="00525A9F">
          <w:rPr>
            <w:rFonts w:ascii="Times New Roman" w:hAnsi="Times New Roman" w:cs="Times New Roman"/>
            <w:sz w:val="24"/>
            <w:szCs w:val="24"/>
            <w:u w:val="single"/>
          </w:rPr>
          <w:t xml:space="preserve"> </w:t>
        </w:r>
      </w:ins>
      <w:commentRangeEnd w:id="224"/>
      <w:ins w:id="229" w:author="Eric" w:date="2013-04-29T14:21:00Z">
        <w:r w:rsidR="00FF0E2C" w:rsidRPr="00A81E69">
          <w:rPr>
            <w:rStyle w:val="CommentReference"/>
            <w:kern w:val="1"/>
            <w:lang w:eastAsia="hi-IN" w:bidi="hi-IN"/>
          </w:rPr>
          <w:commentReference w:id="224"/>
        </w:r>
      </w:ins>
      <w:del w:id="231" w:author="Eric" w:date="2013-04-29T16:13:00Z">
        <w:r w:rsidR="00A61C03" w:rsidRPr="00A81E69" w:rsidDel="00EC1B2C">
          <w:rPr>
            <w:rStyle w:val="CommentReference"/>
            <w:kern w:val="1"/>
            <w:lang w:eastAsia="hi-IN" w:bidi="hi-IN"/>
          </w:rPr>
          <w:commentReference w:id="232"/>
        </w:r>
      </w:del>
      <w:ins w:id="233" w:author="Eric" w:date="2013-04-24T00:26:00Z">
        <w:r w:rsidR="007632A9" w:rsidRPr="00525A9F">
          <w:rPr>
            <w:rFonts w:ascii="Times New Roman" w:hAnsi="Times New Roman" w:cs="Times New Roman"/>
            <w:sz w:val="24"/>
            <w:szCs w:val="24"/>
            <w:u w:val="single"/>
          </w:rPr>
          <w:t xml:space="preserve"> </w:t>
        </w:r>
      </w:ins>
      <w:ins w:id="234" w:author="Eric" w:date="2013-04-29T16:13:00Z">
        <w:r w:rsidR="00EC1B2C">
          <w:rPr>
            <w:rFonts w:ascii="Times New Roman" w:hAnsi="Times New Roman" w:cs="Times New Roman"/>
            <w:sz w:val="24"/>
            <w:szCs w:val="24"/>
            <w:u w:val="single"/>
          </w:rPr>
          <w:t xml:space="preserve"> </w:t>
        </w:r>
      </w:ins>
      <w:commentRangeStart w:id="235"/>
      <w:ins w:id="236" w:author="Eric" w:date="2013-04-24T00:07:00Z">
        <w:r w:rsidR="007632A9" w:rsidRPr="00525A9F">
          <w:rPr>
            <w:rFonts w:ascii="Times New Roman" w:hAnsi="Times New Roman" w:cs="Times New Roman"/>
            <w:sz w:val="24"/>
            <w:szCs w:val="24"/>
            <w:u w:val="single"/>
          </w:rPr>
          <w:t>While</w:t>
        </w:r>
      </w:ins>
      <w:commentRangeEnd w:id="235"/>
      <w:r w:rsidR="00A61C03" w:rsidRPr="00A81E69">
        <w:rPr>
          <w:rStyle w:val="CommentReference"/>
          <w:kern w:val="1"/>
          <w:lang w:eastAsia="hi-IN" w:bidi="hi-IN"/>
        </w:rPr>
        <w:commentReference w:id="235"/>
      </w:r>
      <w:ins w:id="237" w:author="Eric" w:date="2013-04-24T00:07:00Z">
        <w:r w:rsidR="007632A9" w:rsidRPr="00525A9F">
          <w:rPr>
            <w:rFonts w:ascii="Times New Roman" w:hAnsi="Times New Roman" w:cs="Times New Roman"/>
            <w:sz w:val="24"/>
            <w:szCs w:val="24"/>
            <w:u w:val="single"/>
          </w:rPr>
          <w:t xml:space="preserve"> the wet lab results focused on hSIRT1 and hSIRT3, appropriate x-ray structures necessary for simulations were not publicly available for hSIRT1.  Instead, </w:t>
        </w:r>
      </w:ins>
      <w:ins w:id="238" w:author="Eric" w:date="2013-04-24T00:12:00Z">
        <w:r w:rsidR="007632A9" w:rsidRPr="00525A9F">
          <w:rPr>
            <w:rFonts w:ascii="Times New Roman" w:hAnsi="Times New Roman" w:cs="Times New Roman"/>
            <w:sz w:val="24"/>
            <w:szCs w:val="24"/>
            <w:u w:val="single"/>
          </w:rPr>
          <w:t xml:space="preserve">the homologous protein </w:t>
        </w:r>
      </w:ins>
      <w:ins w:id="239" w:author="Eric" w:date="2013-04-24T00:11:00Z">
        <w:r w:rsidR="007632A9" w:rsidRPr="00525A9F">
          <w:rPr>
            <w:rFonts w:ascii="Times New Roman" w:hAnsi="Times New Roman" w:cs="Times New Roman"/>
            <w:sz w:val="24"/>
            <w:szCs w:val="24"/>
            <w:u w:val="single"/>
          </w:rPr>
          <w:t xml:space="preserve">yeast Sir2 was used to </w:t>
        </w:r>
      </w:ins>
      <w:ins w:id="240" w:author="Eric" w:date="2013-04-24T00:13:00Z">
        <w:r w:rsidR="007632A9" w:rsidRPr="00525A9F">
          <w:rPr>
            <w:rFonts w:ascii="Times New Roman" w:hAnsi="Times New Roman" w:cs="Times New Roman"/>
            <w:sz w:val="24"/>
            <w:szCs w:val="24"/>
            <w:u w:val="single"/>
          </w:rPr>
          <w:t>mechanistically compare to hSIRT3</w:t>
        </w:r>
      </w:ins>
      <w:ins w:id="241" w:author="Eric" w:date="2013-04-24T00:11:00Z">
        <w:r w:rsidR="007632A9" w:rsidRPr="00525A9F">
          <w:rPr>
            <w:rFonts w:ascii="Times New Roman" w:hAnsi="Times New Roman" w:cs="Times New Roman"/>
            <w:sz w:val="24"/>
            <w:szCs w:val="24"/>
            <w:u w:val="single"/>
          </w:rPr>
          <w:t xml:space="preserve"> because, </w:t>
        </w:r>
      </w:ins>
      <w:ins w:id="242" w:author="Eric" w:date="2013-04-24T00:07:00Z">
        <w:r w:rsidR="007632A9" w:rsidRPr="00525A9F">
          <w:rPr>
            <w:rFonts w:ascii="Times New Roman" w:hAnsi="Times New Roman" w:cs="Times New Roman"/>
            <w:sz w:val="24"/>
            <w:szCs w:val="24"/>
            <w:u w:val="single"/>
          </w:rPr>
          <w:t xml:space="preserve">like hSIRT1, </w:t>
        </w:r>
      </w:ins>
      <w:ins w:id="243" w:author="Eric" w:date="2013-04-24T00:13:00Z">
        <w:r w:rsidR="007632A9" w:rsidRPr="00525A9F">
          <w:rPr>
            <w:rFonts w:ascii="Times New Roman" w:hAnsi="Times New Roman" w:cs="Times New Roman"/>
            <w:sz w:val="24"/>
            <w:szCs w:val="24"/>
            <w:u w:val="single"/>
          </w:rPr>
          <w:t xml:space="preserve">Sir2 </w:t>
        </w:r>
      </w:ins>
      <w:ins w:id="244" w:author="Eric" w:date="2013-04-24T00:07:00Z">
        <w:r w:rsidR="007632A9" w:rsidRPr="00525A9F">
          <w:rPr>
            <w:rFonts w:ascii="Times New Roman" w:hAnsi="Times New Roman" w:cs="Times New Roman"/>
            <w:sz w:val="24"/>
            <w:szCs w:val="24"/>
            <w:u w:val="single"/>
          </w:rPr>
          <w:t xml:space="preserve">has been shown to have a similar noncompetitive </w:t>
        </w:r>
        <w:commentRangeStart w:id="245"/>
        <w:r w:rsidR="007632A9" w:rsidRPr="00525A9F">
          <w:rPr>
            <w:rFonts w:ascii="Times New Roman" w:hAnsi="Times New Roman" w:cs="Times New Roman"/>
            <w:sz w:val="24"/>
            <w:szCs w:val="24"/>
            <w:u w:val="single"/>
          </w:rPr>
          <w:t>nicotinamide inhibition mechanism.</w:t>
        </w:r>
      </w:ins>
      <w:commentRangeEnd w:id="245"/>
      <w:ins w:id="246" w:author="Eric" w:date="2013-04-29T16:30:00Z">
        <w:r w:rsidR="00BE28EC">
          <w:rPr>
            <w:rStyle w:val="CommentReference"/>
            <w:kern w:val="1"/>
            <w:lang w:eastAsia="hi-IN" w:bidi="hi-IN"/>
          </w:rPr>
          <w:commentReference w:id="245"/>
        </w:r>
      </w:ins>
    </w:p>
    <w:p w14:paraId="158574DB" w14:textId="3805CB8D" w:rsidR="007632A9" w:rsidRPr="00A81E69" w:rsidRDefault="007632A9">
      <w:pPr>
        <w:spacing w:line="480" w:lineRule="auto"/>
        <w:rPr>
          <w:rFonts w:eastAsia="Times New Roman" w:cstheme="minorBidi"/>
          <w:sz w:val="24"/>
          <w:szCs w:val="24"/>
        </w:rPr>
      </w:pPr>
      <w:commentRangeStart w:id="248"/>
      <w:r w:rsidRPr="00A81E69">
        <w:rPr>
          <w:sz w:val="24"/>
          <w:szCs w:val="24"/>
        </w:rPr>
        <w:t xml:space="preserve">MM-GBSA </w:t>
      </w:r>
      <w:commentRangeEnd w:id="248"/>
      <w:r w:rsidRPr="00A81E69">
        <w:rPr>
          <w:rStyle w:val="CommentReference"/>
          <w:rFonts w:cstheme="minorBidi"/>
        </w:rPr>
        <w:commentReference w:id="248"/>
      </w:r>
      <w:ins w:id="249" w:author="Eric" w:date="2013-04-24T00:27:00Z">
        <w:r w:rsidRPr="00A81E69">
          <w:rPr>
            <w:sz w:val="24"/>
            <w:szCs w:val="24"/>
          </w:rPr>
          <w:t>scores</w:t>
        </w:r>
      </w:ins>
      <w:r w:rsidRPr="00A81E69">
        <w:rPr>
          <w:sz w:val="24"/>
          <w:szCs w:val="24"/>
        </w:rPr>
        <w:t xml:space="preserve"> for Sir2 support the noncompetitive nicotinamide inhibit</w:t>
      </w:r>
      <w:ins w:id="250" w:author="Raj Chakrabarti" w:date="2013-04-27T12:25:00Z">
        <w:r w:rsidR="00A61C03" w:rsidRPr="00A81E69">
          <w:rPr>
            <w:sz w:val="24"/>
            <w:szCs w:val="24"/>
          </w:rPr>
          <w:t>ion</w:t>
        </w:r>
      </w:ins>
      <w:r w:rsidRPr="00A81E69">
        <w:rPr>
          <w:sz w:val="24"/>
          <w:szCs w:val="24"/>
        </w:rPr>
        <w:t xml:space="preserve"> experimental results.  </w:t>
      </w:r>
      <w:r w:rsidRPr="00A81E69">
        <w:rPr>
          <w:rFonts w:eastAsia="Times New Roman" w:cstheme="minorBidi"/>
          <w:sz w:val="24"/>
          <w:szCs w:val="24"/>
        </w:rPr>
        <w:t>In noncompetitive inhibition mechanistic models, when the inhibitor</w:t>
      </w:r>
      <w:ins w:id="251" w:author="Eric" w:date="2013-04-29T16:30:00Z">
        <w:r w:rsidR="00BE28EC">
          <w:rPr>
            <w:rFonts w:eastAsia="Times New Roman" w:cstheme="minorBidi"/>
            <w:sz w:val="24"/>
            <w:szCs w:val="24"/>
          </w:rPr>
          <w:t xml:space="preserve"> </w:t>
        </w:r>
      </w:ins>
      <w:ins w:id="252" w:author="Raj Chakrabarti" w:date="2013-04-27T12:27:00Z">
        <w:r w:rsidR="00A61C03" w:rsidRPr="00A81E69">
          <w:rPr>
            <w:rFonts w:eastAsia="Times New Roman" w:cstheme="minorBidi"/>
            <w:sz w:val="24"/>
            <w:szCs w:val="24"/>
          </w:rPr>
          <w:t>(</w:t>
        </w:r>
      </w:ins>
      <w:r w:rsidRPr="00A81E69">
        <w:rPr>
          <w:rFonts w:eastAsia="Times New Roman" w:cstheme="minorBidi"/>
          <w:sz w:val="24"/>
          <w:szCs w:val="24"/>
        </w:rPr>
        <w:t>such as nicotinamide</w:t>
      </w:r>
      <w:ins w:id="253" w:author="Raj Chakrabarti" w:date="2013-04-27T12:27:00Z">
        <w:r w:rsidR="00A61C03" w:rsidRPr="00A81E69">
          <w:rPr>
            <w:rFonts w:eastAsia="Times New Roman" w:cstheme="minorBidi"/>
            <w:sz w:val="24"/>
            <w:szCs w:val="24"/>
          </w:rPr>
          <w:t>)</w:t>
        </w:r>
      </w:ins>
      <w:r w:rsidRPr="00A81E69">
        <w:rPr>
          <w:rFonts w:eastAsia="Times New Roman" w:cstheme="minorBidi"/>
          <w:sz w:val="24"/>
          <w:szCs w:val="24"/>
        </w:rPr>
        <w:t xml:space="preserve"> occupies the C pocket</w:t>
      </w:r>
      <w:ins w:id="254" w:author="Raj Chakrabarti" w:date="2013-04-27T12:27:00Z">
        <w:r w:rsidR="00A61C03" w:rsidRPr="00A81E69">
          <w:rPr>
            <w:rFonts w:eastAsia="Times New Roman" w:cstheme="minorBidi"/>
            <w:sz w:val="24"/>
            <w:szCs w:val="24"/>
          </w:rPr>
          <w:t>,</w:t>
        </w:r>
      </w:ins>
      <w:r w:rsidRPr="00A81E69">
        <w:rPr>
          <w:rFonts w:eastAsia="Times New Roman" w:cstheme="minorBidi"/>
          <w:sz w:val="24"/>
          <w:szCs w:val="24"/>
        </w:rPr>
        <w:t xml:space="preserve"> preventing NAD+ from occupying the productive AC pocket binding mode, NAD+ can equally bind to the AB pockets and wait for the noncompetitive inhibitor to leave.  </w:t>
      </w:r>
      <w:ins w:id="255" w:author="Eric" w:date="2013-04-24T00:27:00Z">
        <w:r w:rsidRPr="00A81E69">
          <w:rPr>
            <w:rFonts w:eastAsia="Times New Roman" w:cstheme="minorBidi"/>
            <w:sz w:val="24"/>
            <w:szCs w:val="24"/>
          </w:rPr>
          <w:t>Scores</w:t>
        </w:r>
      </w:ins>
      <w:ins w:id="256" w:author="Eric" w:date="2013-04-24T21:34:00Z">
        <w:r w:rsidR="00170F73" w:rsidRPr="00A81E69">
          <w:rPr>
            <w:rFonts w:eastAsia="Times New Roman" w:cstheme="minorBidi"/>
            <w:sz w:val="24"/>
            <w:szCs w:val="24"/>
          </w:rPr>
          <w:t xml:space="preserve"> </w:t>
        </w:r>
      </w:ins>
      <w:ins w:id="257" w:author="Raj Chakrabarti" w:date="2013-04-27T12:25:00Z">
        <w:r w:rsidR="00A61C03" w:rsidRPr="00A81E69">
          <w:rPr>
            <w:rFonts w:eastAsia="Times New Roman" w:cstheme="minorBidi"/>
            <w:sz w:val="24"/>
            <w:szCs w:val="24"/>
          </w:rPr>
          <w:t xml:space="preserve">for </w:t>
        </w:r>
      </w:ins>
      <w:r w:rsidRPr="00A81E69">
        <w:rPr>
          <w:rFonts w:eastAsia="Times New Roman" w:cstheme="minorBidi"/>
          <w:sz w:val="24"/>
          <w:szCs w:val="24"/>
        </w:rPr>
        <w:t xml:space="preserve">NAD+ binding in the two different modes </w:t>
      </w:r>
      <w:commentRangeStart w:id="258"/>
      <w:r w:rsidRPr="00A81E69">
        <w:rPr>
          <w:rFonts w:eastAsia="Times New Roman" w:cstheme="minorBidi"/>
          <w:sz w:val="24"/>
          <w:szCs w:val="24"/>
        </w:rPr>
        <w:t>are about equal</w:t>
      </w:r>
      <w:commentRangeEnd w:id="258"/>
      <w:r w:rsidR="00A61C03" w:rsidRPr="00A81E69">
        <w:rPr>
          <w:rStyle w:val="CommentReference"/>
        </w:rPr>
        <w:commentReference w:id="258"/>
      </w:r>
      <w:r w:rsidRPr="00A81E69">
        <w:rPr>
          <w:rFonts w:eastAsia="Times New Roman" w:cstheme="minorBidi"/>
          <w:sz w:val="24"/>
          <w:szCs w:val="24"/>
        </w:rPr>
        <w:t xml:space="preserve">, supporting the noncompetitive mechanistic model.  </w:t>
      </w:r>
    </w:p>
    <w:p w14:paraId="2E8DD1F8" w14:textId="146D3359" w:rsidR="00560465" w:rsidRPr="00A81E69" w:rsidRDefault="007632A9">
      <w:pPr>
        <w:spacing w:line="480" w:lineRule="auto"/>
        <w:rPr>
          <w:ins w:id="259" w:author="Eric" w:date="2013-04-29T14:32:00Z"/>
          <w:rFonts w:eastAsia="Times New Roman" w:cstheme="minorBidi"/>
          <w:sz w:val="24"/>
          <w:szCs w:val="24"/>
        </w:rPr>
      </w:pPr>
      <w:commentRangeStart w:id="260"/>
      <w:commentRangeStart w:id="261"/>
      <w:ins w:id="262" w:author="Eric" w:date="2013-04-24T00:37:00Z">
        <w:r w:rsidRPr="00A81E69">
          <w:rPr>
            <w:rFonts w:eastAsia="Times New Roman" w:cstheme="minorBidi"/>
            <w:sz w:val="24"/>
            <w:szCs w:val="24"/>
          </w:rPr>
          <w:t>To help validate the MM-GBSA method</w:t>
        </w:r>
      </w:ins>
      <w:commentRangeEnd w:id="260"/>
      <w:ins w:id="263" w:author="Eric" w:date="2013-04-24T21:47:00Z">
        <w:r w:rsidR="002C0556" w:rsidRPr="00A81E69">
          <w:rPr>
            <w:rStyle w:val="CommentReference"/>
          </w:rPr>
          <w:commentReference w:id="260"/>
        </w:r>
      </w:ins>
      <w:commentRangeEnd w:id="261"/>
      <w:r w:rsidR="00990DE3" w:rsidRPr="00A81E69">
        <w:rPr>
          <w:rStyle w:val="CommentReference"/>
        </w:rPr>
        <w:commentReference w:id="261"/>
      </w:r>
      <w:ins w:id="264" w:author="Eric" w:date="2013-04-24T00:37:00Z">
        <w:r w:rsidRPr="00A81E69">
          <w:rPr>
            <w:rFonts w:eastAsia="Times New Roman" w:cstheme="minorBidi"/>
            <w:sz w:val="24"/>
            <w:szCs w:val="24"/>
          </w:rPr>
          <w:t>, b</w:t>
        </w:r>
      </w:ins>
      <w:r w:rsidRPr="00A81E69">
        <w:rPr>
          <w:rFonts w:eastAsia="Times New Roman" w:cstheme="minorBidi"/>
          <w:sz w:val="24"/>
          <w:szCs w:val="24"/>
        </w:rPr>
        <w:t>oth in-place and cross</w:t>
      </w:r>
      <w:ins w:id="265" w:author="Eric" w:date="2013-04-24T00:16:00Z">
        <w:r w:rsidRPr="00A81E69">
          <w:rPr>
            <w:rFonts w:eastAsia="Times New Roman" w:cstheme="minorBidi"/>
            <w:sz w:val="24"/>
            <w:szCs w:val="24"/>
          </w:rPr>
          <w:t>-</w:t>
        </w:r>
      </w:ins>
      <w:r w:rsidRPr="00A81E69">
        <w:rPr>
          <w:rFonts w:eastAsia="Times New Roman" w:cstheme="minorBidi"/>
          <w:sz w:val="24"/>
          <w:szCs w:val="24"/>
        </w:rPr>
        <w:t>docking</w:t>
      </w:r>
      <w:ins w:id="266" w:author="Eric" w:date="2013-04-24T00:38:00Z">
        <w:r w:rsidRPr="00A81E69">
          <w:rPr>
            <w:rFonts w:eastAsia="Times New Roman" w:cstheme="minorBidi"/>
            <w:sz w:val="24"/>
            <w:szCs w:val="24"/>
          </w:rPr>
          <w:t xml:space="preserve"> scores </w:t>
        </w:r>
      </w:ins>
      <w:ins w:id="267" w:author="Eric" w:date="2013-04-24T00:39:00Z">
        <w:r w:rsidRPr="00A81E69">
          <w:rPr>
            <w:rFonts w:eastAsia="Times New Roman" w:cstheme="minorBidi"/>
            <w:sz w:val="24"/>
            <w:szCs w:val="24"/>
          </w:rPr>
          <w:t>were computed</w:t>
        </w:r>
      </w:ins>
      <w:ins w:id="268" w:author="Eric" w:date="2013-04-24T00:40:00Z">
        <w:r w:rsidRPr="00A81E69">
          <w:rPr>
            <w:rFonts w:eastAsia="Times New Roman" w:cstheme="minorBidi"/>
            <w:sz w:val="24"/>
            <w:szCs w:val="24"/>
          </w:rPr>
          <w:t xml:space="preserve"> with the </w:t>
        </w:r>
        <w:commentRangeStart w:id="269"/>
        <w:r w:rsidRPr="00A81E69">
          <w:rPr>
            <w:rFonts w:eastAsia="Times New Roman" w:cstheme="minorBidi"/>
            <w:sz w:val="24"/>
            <w:szCs w:val="24"/>
          </w:rPr>
          <w:t>multiple</w:t>
        </w:r>
      </w:ins>
      <w:commentRangeEnd w:id="269"/>
      <w:r w:rsidR="00BD31E0" w:rsidRPr="00A81E69">
        <w:rPr>
          <w:rStyle w:val="CommentReference"/>
        </w:rPr>
        <w:commentReference w:id="269"/>
      </w:r>
      <w:ins w:id="270" w:author="Eric" w:date="2013-04-24T00:40:00Z">
        <w:r w:rsidRPr="00A81E69">
          <w:rPr>
            <w:rFonts w:eastAsia="Times New Roman" w:cstheme="minorBidi"/>
            <w:sz w:val="24"/>
            <w:szCs w:val="24"/>
          </w:rPr>
          <w:t xml:space="preserve"> NAD+ co-crystallized structures available for Sir2</w:t>
        </w:r>
      </w:ins>
      <w:ins w:id="271" w:author="Eric" w:date="2013-04-24T00:41:00Z">
        <w:r w:rsidRPr="00A81E69">
          <w:rPr>
            <w:rFonts w:eastAsia="Times New Roman" w:cstheme="minorBidi"/>
            <w:sz w:val="24"/>
            <w:szCs w:val="24"/>
          </w:rPr>
          <w:t xml:space="preserve"> </w:t>
        </w:r>
      </w:ins>
      <w:ins w:id="272" w:author="Eric" w:date="2013-04-29T14:29:00Z">
        <w:r w:rsidR="00340BAB" w:rsidRPr="00A81E69">
          <w:rPr>
            <w:rFonts w:eastAsia="Times New Roman" w:cstheme="minorBidi"/>
            <w:sz w:val="24"/>
            <w:szCs w:val="24"/>
          </w:rPr>
          <w:t xml:space="preserve">in the single PDB file </w:t>
        </w:r>
      </w:ins>
      <w:ins w:id="273" w:author="Eric" w:date="2013-04-24T00:41:00Z">
        <w:r w:rsidR="00340BAB" w:rsidRPr="00A81E69">
          <w:rPr>
            <w:rFonts w:eastAsia="Times New Roman" w:cstheme="minorBidi"/>
            <w:sz w:val="24"/>
            <w:szCs w:val="24"/>
          </w:rPr>
          <w:t xml:space="preserve">(Sir2Af2, </w:t>
        </w:r>
        <w:r w:rsidRPr="00A81E69">
          <w:rPr>
            <w:rFonts w:eastAsia="Times New Roman" w:cstheme="minorBidi"/>
            <w:sz w:val="24"/>
            <w:szCs w:val="24"/>
          </w:rPr>
          <w:t>YC2)</w:t>
        </w:r>
      </w:ins>
      <w:ins w:id="274" w:author="Eric" w:date="2013-04-24T00:39:00Z">
        <w:r w:rsidRPr="00A81E69">
          <w:rPr>
            <w:rFonts w:eastAsia="Times New Roman" w:cstheme="minorBidi"/>
            <w:sz w:val="24"/>
            <w:szCs w:val="24"/>
          </w:rPr>
          <w:t>.</w:t>
        </w:r>
      </w:ins>
      <w:ins w:id="275" w:author="Eric" w:date="2013-04-29T14:25:00Z">
        <w:r w:rsidR="00340BAB" w:rsidRPr="00A81E69">
          <w:rPr>
            <w:rFonts w:eastAsia="Times New Roman" w:cstheme="minorBidi"/>
            <w:sz w:val="24"/>
            <w:szCs w:val="24"/>
          </w:rPr>
          <w:t xml:space="preserve"> </w:t>
        </w:r>
      </w:ins>
      <w:ins w:id="276" w:author="Eric" w:date="2013-04-29T14:31:00Z">
        <w:r w:rsidR="00340BAB" w:rsidRPr="00A81E69">
          <w:rPr>
            <w:rFonts w:eastAsia="Times New Roman" w:cstheme="minorBidi"/>
            <w:sz w:val="24"/>
            <w:szCs w:val="24"/>
          </w:rPr>
          <w:t xml:space="preserve"> </w:t>
        </w:r>
        <w:r w:rsidR="00340BAB" w:rsidRPr="00A81E69">
          <w:rPr>
            <w:sz w:val="24"/>
            <w:szCs w:val="24"/>
          </w:rPr>
          <w:t xml:space="preserve">As hypothesized for noncompetitive inhibition, the MM-GBSA </w:t>
        </w:r>
        <w:r w:rsidR="00340BAB" w:rsidRPr="00A81E69">
          <w:rPr>
            <w:rFonts w:eastAsia="Times New Roman" w:cstheme="minorBidi"/>
            <w:sz w:val="24"/>
            <w:szCs w:val="24"/>
          </w:rPr>
          <w:t xml:space="preserve">in-place scores are very similar for NAD+ in </w:t>
        </w:r>
        <w:commentRangeStart w:id="277"/>
        <w:r w:rsidR="00340BAB" w:rsidRPr="00A81E69">
          <w:rPr>
            <w:rFonts w:eastAsia="Times New Roman" w:cstheme="minorBidi"/>
            <w:sz w:val="24"/>
            <w:szCs w:val="24"/>
          </w:rPr>
          <w:t>the AC pocket (-99.0 kcal/mol) and the AB pocket (-95.0 kcal/mol).  The cross-docked scores are similar at -92.6 and -95.2 kcal/mol for the AB and AC pockets, respectively</w:t>
        </w:r>
        <w:r w:rsidR="00340BAB" w:rsidRPr="00A81E69" w:rsidDel="002D1319">
          <w:rPr>
            <w:rFonts w:eastAsia="Times New Roman" w:cstheme="minorBidi"/>
            <w:sz w:val="24"/>
            <w:szCs w:val="24"/>
          </w:rPr>
          <w:t xml:space="preserve"> </w:t>
        </w:r>
        <w:commentRangeEnd w:id="277"/>
        <w:r w:rsidR="00340BAB" w:rsidRPr="00A81E69">
          <w:rPr>
            <w:rStyle w:val="CommentReference"/>
          </w:rPr>
          <w:commentReference w:id="277"/>
        </w:r>
        <w:r w:rsidR="00340BAB" w:rsidRPr="00A81E69">
          <w:rPr>
            <w:rFonts w:eastAsia="Times New Roman" w:cstheme="minorBidi"/>
            <w:sz w:val="24"/>
            <w:szCs w:val="24"/>
          </w:rPr>
          <w:t xml:space="preserve">. </w:t>
        </w:r>
      </w:ins>
      <w:r w:rsidRPr="00A81E69">
        <w:rPr>
          <w:sz w:val="24"/>
          <w:szCs w:val="24"/>
        </w:rPr>
        <w:t>Cross</w:t>
      </w:r>
      <w:ins w:id="278" w:author="Eric" w:date="2013-04-24T00:44:00Z">
        <w:r w:rsidRPr="00A81E69">
          <w:rPr>
            <w:sz w:val="24"/>
            <w:szCs w:val="24"/>
          </w:rPr>
          <w:t>-</w:t>
        </w:r>
      </w:ins>
      <w:r w:rsidRPr="00A81E69">
        <w:rPr>
          <w:sz w:val="24"/>
          <w:szCs w:val="24"/>
        </w:rPr>
        <w:t>docking</w:t>
      </w:r>
      <w:ins w:id="279" w:author="Eric" w:date="2013-04-24T21:37:00Z">
        <w:r w:rsidR="00170F73" w:rsidRPr="00A81E69">
          <w:rPr>
            <w:sz w:val="24"/>
            <w:szCs w:val="24"/>
          </w:rPr>
          <w:t xml:space="preserve"> </w:t>
        </w:r>
      </w:ins>
      <w:ins w:id="280" w:author="Eric" w:date="2013-04-24T00:44:00Z">
        <w:r w:rsidRPr="00A81E69">
          <w:rPr>
            <w:sz w:val="24"/>
            <w:szCs w:val="24"/>
          </w:rPr>
          <w:t xml:space="preserve">involves </w:t>
        </w:r>
      </w:ins>
      <w:ins w:id="281" w:author="Eric" w:date="2013-04-29T14:29:00Z">
        <w:r w:rsidR="00340BAB" w:rsidRPr="00A81E69">
          <w:rPr>
            <w:sz w:val="24"/>
            <w:szCs w:val="24"/>
          </w:rPr>
          <w:t xml:space="preserve">induced fit </w:t>
        </w:r>
      </w:ins>
      <w:ins w:id="282" w:author="Eric" w:date="2013-04-24T00:44:00Z">
        <w:r w:rsidRPr="00A81E69">
          <w:rPr>
            <w:sz w:val="24"/>
            <w:szCs w:val="24"/>
          </w:rPr>
          <w:t>docking</w:t>
        </w:r>
      </w:ins>
      <w:r w:rsidRPr="00A81E69">
        <w:rPr>
          <w:sz w:val="24"/>
          <w:szCs w:val="24"/>
        </w:rPr>
        <w:t xml:space="preserve"> NAD+ into the AC pocket starting with the x-ray structure with the NAD+ originally in the AB pocket, and vice versa.  These results were compared with the in-place MM-GBSA binding affinity estimate, in which the co-crystallized structure is used in-place for scoring without any docking,</w:t>
      </w:r>
      <w:ins w:id="283" w:author="Eric" w:date="2013-04-29T14:30:00Z">
        <w:r w:rsidR="00340BAB" w:rsidRPr="00A81E69">
          <w:rPr>
            <w:sz w:val="24"/>
            <w:szCs w:val="24"/>
          </w:rPr>
          <w:t xml:space="preserve"> and with minimal ligand and protein relaxation to within 0.30 Å RMSD of the crystal structure coordinates.</w:t>
        </w:r>
      </w:ins>
      <w:r w:rsidRPr="00A81E69">
        <w:rPr>
          <w:sz w:val="24"/>
          <w:szCs w:val="24"/>
        </w:rPr>
        <w:t xml:space="preserve">  </w:t>
      </w:r>
    </w:p>
    <w:p w14:paraId="36CCCF68" w14:textId="7FF5391A" w:rsidR="007632A9" w:rsidRPr="00A81E69" w:rsidRDefault="007632A9" w:rsidP="00560465">
      <w:pPr>
        <w:spacing w:line="480" w:lineRule="auto"/>
        <w:rPr>
          <w:ins w:id="284" w:author="Eric" w:date="2013-04-24T03:35:00Z"/>
          <w:rFonts w:eastAsia="Times New Roman" w:cstheme="minorBidi"/>
          <w:sz w:val="24"/>
          <w:szCs w:val="24"/>
        </w:rPr>
      </w:pPr>
      <w:commentRangeStart w:id="285"/>
      <w:ins w:id="286" w:author="Eric" w:date="2013-04-24T03:24:00Z">
        <w:r w:rsidRPr="00A81E69">
          <w:rPr>
            <w:rFonts w:eastAsia="Times New Roman" w:cstheme="minorBidi"/>
            <w:sz w:val="24"/>
            <w:szCs w:val="24"/>
          </w:rPr>
          <w:lastRenderedPageBreak/>
          <w:t>The a</w:t>
        </w:r>
      </w:ins>
      <w:ins w:id="287" w:author="Raj Chakrabarti" w:date="2013-04-27T12:46:00Z">
        <w:r w:rsidR="00BD31E0" w:rsidRPr="00A81E69">
          <w:rPr>
            <w:rFonts w:eastAsia="Times New Roman" w:cstheme="minorBidi"/>
            <w:sz w:val="24"/>
            <w:szCs w:val="24"/>
          </w:rPr>
          <w:t>fore</w:t>
        </w:r>
      </w:ins>
      <w:ins w:id="288" w:author="Eric" w:date="2013-04-24T03:24:00Z">
        <w:r w:rsidRPr="00A81E69">
          <w:rPr>
            <w:rFonts w:eastAsia="Times New Roman" w:cstheme="minorBidi"/>
            <w:sz w:val="24"/>
            <w:szCs w:val="24"/>
          </w:rPr>
          <w:t>mentioned c</w:t>
        </w:r>
      </w:ins>
      <w:r w:rsidRPr="00A81E69">
        <w:rPr>
          <w:rFonts w:eastAsia="Times New Roman" w:cstheme="minorBidi"/>
          <w:sz w:val="24"/>
          <w:szCs w:val="24"/>
        </w:rPr>
        <w:t>ross</w:t>
      </w:r>
      <w:ins w:id="289" w:author="Eric" w:date="2013-04-24T03:12:00Z">
        <w:r w:rsidRPr="00A81E69">
          <w:rPr>
            <w:rFonts w:eastAsia="Times New Roman" w:cstheme="minorBidi"/>
            <w:sz w:val="24"/>
            <w:szCs w:val="24"/>
          </w:rPr>
          <w:t>-</w:t>
        </w:r>
      </w:ins>
      <w:r w:rsidRPr="00A81E69">
        <w:rPr>
          <w:rFonts w:eastAsia="Times New Roman" w:cstheme="minorBidi"/>
          <w:sz w:val="24"/>
          <w:szCs w:val="24"/>
        </w:rPr>
        <w:t>docking</w:t>
      </w:r>
      <w:ins w:id="290" w:author="Eric" w:date="2013-04-24T03:25:00Z">
        <w:r w:rsidRPr="00A81E69">
          <w:rPr>
            <w:rFonts w:eastAsia="Times New Roman" w:cstheme="minorBidi"/>
            <w:sz w:val="24"/>
            <w:szCs w:val="24"/>
          </w:rPr>
          <w:t xml:space="preserve"> required </w:t>
        </w:r>
        <w:commentRangeStart w:id="291"/>
        <w:r w:rsidRPr="00A81E69">
          <w:rPr>
            <w:rFonts w:eastAsia="Times New Roman" w:cstheme="minorBidi"/>
            <w:sz w:val="24"/>
            <w:szCs w:val="24"/>
          </w:rPr>
          <w:t xml:space="preserve">induced-fit docking </w:t>
        </w:r>
      </w:ins>
      <w:commentRangeEnd w:id="291"/>
      <w:r w:rsidR="00BD31E0" w:rsidRPr="00A81E69">
        <w:rPr>
          <w:rStyle w:val="CommentReference"/>
        </w:rPr>
        <w:commentReference w:id="291"/>
      </w:r>
      <w:ins w:id="292" w:author="Eric" w:date="2013-04-24T03:25:00Z">
        <w:r w:rsidRPr="00A81E69">
          <w:rPr>
            <w:rFonts w:eastAsia="Times New Roman" w:cstheme="minorBidi"/>
            <w:sz w:val="24"/>
            <w:szCs w:val="24"/>
          </w:rPr>
          <w:t>or constraints to prevent redocking of the ligand into the sam</w:t>
        </w:r>
      </w:ins>
      <w:ins w:id="293" w:author="Eric" w:date="2013-04-24T03:26:00Z">
        <w:r w:rsidRPr="00A81E69">
          <w:rPr>
            <w:rFonts w:eastAsia="Times New Roman" w:cstheme="minorBidi"/>
            <w:sz w:val="24"/>
            <w:szCs w:val="24"/>
          </w:rPr>
          <w:t xml:space="preserve">e co-crystallized pose.  </w:t>
        </w:r>
      </w:ins>
      <w:ins w:id="294" w:author="Eric" w:date="2013-04-24T03:27:00Z">
        <w:r w:rsidRPr="00A81E69">
          <w:rPr>
            <w:rFonts w:eastAsia="Times New Roman" w:cstheme="minorBidi"/>
            <w:sz w:val="24"/>
            <w:szCs w:val="24"/>
          </w:rPr>
          <w:t>For example,</w:t>
        </w:r>
      </w:ins>
      <w:ins w:id="295" w:author="Eric" w:date="2013-04-24T03:28:00Z">
        <w:r w:rsidRPr="00A81E69">
          <w:rPr>
            <w:rFonts w:eastAsia="Times New Roman" w:cstheme="minorBidi"/>
            <w:sz w:val="24"/>
            <w:szCs w:val="24"/>
          </w:rPr>
          <w:t xml:space="preserve">for cross-docking into the AB pockets, </w:t>
        </w:r>
      </w:ins>
      <w:ins w:id="296" w:author="Eric" w:date="2013-04-24T03:27:00Z">
        <w:r w:rsidRPr="00A81E69">
          <w:rPr>
            <w:rFonts w:eastAsia="Times New Roman" w:cstheme="minorBidi"/>
            <w:sz w:val="24"/>
            <w:szCs w:val="24"/>
          </w:rPr>
          <w:t xml:space="preserve">an exclusion volume in the C pocket </w:t>
        </w:r>
      </w:ins>
      <w:ins w:id="297" w:author="Eric" w:date="2013-04-24T03:28:00Z">
        <w:r w:rsidRPr="00A81E69">
          <w:rPr>
            <w:rFonts w:eastAsia="Times New Roman" w:cstheme="minorBidi"/>
            <w:sz w:val="24"/>
            <w:szCs w:val="24"/>
          </w:rPr>
          <w:t xml:space="preserve">was </w:t>
        </w:r>
      </w:ins>
      <w:ins w:id="298" w:author="Eric" w:date="2013-04-24T03:27:00Z">
        <w:r w:rsidRPr="00A81E69">
          <w:rPr>
            <w:rFonts w:eastAsia="Times New Roman" w:cstheme="minorBidi"/>
            <w:sz w:val="24"/>
            <w:szCs w:val="24"/>
          </w:rPr>
          <w:t xml:space="preserve">necessary to prevent re-docking to the starting </w:t>
        </w:r>
      </w:ins>
      <w:ins w:id="299" w:author="Eric" w:date="2013-04-24T03:28:00Z">
        <w:r w:rsidRPr="00A81E69">
          <w:rPr>
            <w:rFonts w:eastAsia="Times New Roman" w:cstheme="minorBidi"/>
            <w:sz w:val="24"/>
            <w:szCs w:val="24"/>
          </w:rPr>
          <w:t xml:space="preserve">AC pocket </w:t>
        </w:r>
      </w:ins>
      <w:ins w:id="300" w:author="Eric" w:date="2013-04-24T03:27:00Z">
        <w:r w:rsidRPr="00A81E69">
          <w:rPr>
            <w:rFonts w:eastAsia="Times New Roman" w:cstheme="minorBidi"/>
            <w:sz w:val="24"/>
            <w:szCs w:val="24"/>
          </w:rPr>
          <w:t>structure</w:t>
        </w:r>
      </w:ins>
      <w:ins w:id="301" w:author="Eric" w:date="2013-04-24T03:28:00Z">
        <w:r w:rsidRPr="00A81E69">
          <w:rPr>
            <w:rFonts w:eastAsia="Times New Roman" w:cstheme="minorBidi"/>
            <w:sz w:val="24"/>
            <w:szCs w:val="24"/>
          </w:rPr>
          <w:t xml:space="preserve">.  </w:t>
        </w:r>
      </w:ins>
      <w:ins w:id="302" w:author="Eric" w:date="2013-04-24T03:30:00Z">
        <w:r w:rsidRPr="00A81E69">
          <w:rPr>
            <w:rFonts w:eastAsia="Times New Roman" w:cstheme="minorBidi"/>
            <w:sz w:val="24"/>
            <w:szCs w:val="24"/>
          </w:rPr>
          <w:t xml:space="preserve">For cross-docking into the AC pocket, </w:t>
        </w:r>
      </w:ins>
      <w:ins w:id="303" w:author="Eric" w:date="2013-04-24T03:29:00Z">
        <w:r w:rsidRPr="00A81E69">
          <w:rPr>
            <w:rFonts w:eastAsia="Times New Roman" w:cstheme="minorBidi"/>
            <w:sz w:val="24"/>
            <w:szCs w:val="24"/>
          </w:rPr>
          <w:t>induced</w:t>
        </w:r>
      </w:ins>
      <w:ins w:id="304" w:author="Raj Chakrabarti" w:date="2013-04-27T12:28:00Z">
        <w:r w:rsidR="00A61C03" w:rsidRPr="00A81E69">
          <w:rPr>
            <w:rFonts w:eastAsia="Times New Roman" w:cstheme="minorBidi"/>
            <w:sz w:val="24"/>
            <w:szCs w:val="24"/>
          </w:rPr>
          <w:t xml:space="preserve"> </w:t>
        </w:r>
      </w:ins>
      <w:ins w:id="305" w:author="Eric" w:date="2013-04-24T03:29:00Z">
        <w:r w:rsidRPr="00A81E69">
          <w:rPr>
            <w:rFonts w:eastAsia="Times New Roman" w:cstheme="minorBidi"/>
            <w:sz w:val="24"/>
            <w:szCs w:val="24"/>
          </w:rPr>
          <w:t xml:space="preserve">fit was required to move </w:t>
        </w:r>
      </w:ins>
      <w:ins w:id="306" w:author="Eric" w:date="2013-04-24T03:30:00Z">
        <w:r w:rsidRPr="00A81E69">
          <w:rPr>
            <w:rFonts w:eastAsia="Times New Roman" w:cstheme="minorBidi"/>
            <w:sz w:val="24"/>
            <w:szCs w:val="24"/>
          </w:rPr>
          <w:t>the side</w:t>
        </w:r>
        <w:r w:rsidR="00170F73" w:rsidRPr="00A81E69">
          <w:rPr>
            <w:rFonts w:eastAsia="Times New Roman" w:cstheme="minorBidi"/>
            <w:sz w:val="24"/>
            <w:szCs w:val="24"/>
          </w:rPr>
          <w:t xml:space="preserve"> chain of ARG:36, which occupies </w:t>
        </w:r>
      </w:ins>
      <w:ins w:id="307" w:author="Eric" w:date="2013-04-24T21:41:00Z">
        <w:r w:rsidR="00170F73" w:rsidRPr="00A81E69">
          <w:rPr>
            <w:rFonts w:eastAsia="Times New Roman" w:cstheme="minorBidi"/>
            <w:sz w:val="24"/>
            <w:szCs w:val="24"/>
          </w:rPr>
          <w:t>ligand-free</w:t>
        </w:r>
      </w:ins>
      <w:ins w:id="308" w:author="Eric" w:date="2013-04-24T03:30:00Z">
        <w:r w:rsidRPr="00A81E69">
          <w:rPr>
            <w:rFonts w:eastAsia="Times New Roman" w:cstheme="minorBidi"/>
            <w:sz w:val="24"/>
            <w:szCs w:val="24"/>
          </w:rPr>
          <w:t xml:space="preserve"> C pocket </w:t>
        </w:r>
      </w:ins>
      <w:ins w:id="309" w:author="Eric" w:date="2013-04-24T03:31:00Z">
        <w:r w:rsidRPr="00A81E69">
          <w:rPr>
            <w:rFonts w:eastAsia="Times New Roman" w:cstheme="minorBidi"/>
            <w:sz w:val="24"/>
            <w:szCs w:val="24"/>
          </w:rPr>
          <w:t>in</w:t>
        </w:r>
      </w:ins>
      <w:ins w:id="310" w:author="Eric" w:date="2013-04-24T03:30:00Z">
        <w:r w:rsidRPr="00A81E69">
          <w:rPr>
            <w:rFonts w:eastAsia="Times New Roman" w:cstheme="minorBidi"/>
            <w:sz w:val="24"/>
            <w:szCs w:val="24"/>
          </w:rPr>
          <w:t xml:space="preserve"> the co-crystallized structure with NAD+ in the AB pocket. </w:t>
        </w:r>
      </w:ins>
      <w:ins w:id="311" w:author="Eric" w:date="2013-04-24T03:32:00Z">
        <w:r w:rsidR="00170F73" w:rsidRPr="00A81E69">
          <w:rPr>
            <w:rFonts w:eastAsia="Times New Roman" w:cstheme="minorBidi"/>
            <w:sz w:val="24"/>
            <w:szCs w:val="24"/>
          </w:rPr>
          <w:t xml:space="preserve">  </w:t>
        </w:r>
      </w:ins>
      <w:commentRangeEnd w:id="285"/>
      <w:ins w:id="312" w:author="Eric" w:date="2013-04-25T02:31:00Z">
        <w:r w:rsidR="00B86855" w:rsidRPr="00A81E69">
          <w:rPr>
            <w:rStyle w:val="CommentReference"/>
          </w:rPr>
          <w:commentReference w:id="285"/>
        </w:r>
      </w:ins>
      <w:ins w:id="313" w:author="Eric" w:date="2013-04-24T03:32:00Z">
        <w:r w:rsidR="00170F73" w:rsidRPr="00A81E69">
          <w:rPr>
            <w:rFonts w:eastAsia="Times New Roman" w:cstheme="minorBidi"/>
            <w:sz w:val="24"/>
            <w:szCs w:val="24"/>
          </w:rPr>
          <w:t xml:space="preserve">With </w:t>
        </w:r>
      </w:ins>
      <w:ins w:id="314" w:author="Eric" w:date="2013-04-24T21:42:00Z">
        <w:r w:rsidR="00170F73" w:rsidRPr="00A81E69">
          <w:rPr>
            <w:rFonts w:eastAsia="Times New Roman" w:cstheme="minorBidi"/>
            <w:sz w:val="24"/>
            <w:szCs w:val="24"/>
          </w:rPr>
          <w:t xml:space="preserve">the </w:t>
        </w:r>
      </w:ins>
      <w:ins w:id="315" w:author="Eric" w:date="2013-04-24T03:33:00Z">
        <w:r w:rsidRPr="00A81E69">
          <w:rPr>
            <w:rFonts w:eastAsia="Times New Roman" w:cstheme="minorBidi"/>
            <w:sz w:val="24"/>
            <w:szCs w:val="24"/>
          </w:rPr>
          <w:t>i</w:t>
        </w:r>
        <w:r w:rsidR="00170F73" w:rsidRPr="00A81E69">
          <w:rPr>
            <w:rFonts w:eastAsia="Times New Roman" w:cstheme="minorBidi"/>
            <w:sz w:val="24"/>
            <w:szCs w:val="24"/>
          </w:rPr>
          <w:t>nduced-fit and exclusion volume</w:t>
        </w:r>
        <w:r w:rsidRPr="00A81E69">
          <w:rPr>
            <w:rFonts w:eastAsia="Times New Roman" w:cstheme="minorBidi"/>
            <w:sz w:val="24"/>
            <w:szCs w:val="24"/>
          </w:rPr>
          <w:t xml:space="preserve">, </w:t>
        </w:r>
        <w:bookmarkStart w:id="316" w:name="OLE_LINK10"/>
        <w:bookmarkStart w:id="317" w:name="OLE_LINK11"/>
        <w:r w:rsidRPr="00A81E69">
          <w:rPr>
            <w:rFonts w:eastAsia="Times New Roman" w:cstheme="minorBidi"/>
            <w:sz w:val="24"/>
            <w:szCs w:val="24"/>
          </w:rPr>
          <w:t xml:space="preserve">the </w:t>
        </w:r>
      </w:ins>
      <w:ins w:id="318" w:author="Eric" w:date="2013-04-24T21:43:00Z">
        <w:r w:rsidR="00170F73" w:rsidRPr="00A81E69">
          <w:rPr>
            <w:rFonts w:eastAsia="Times New Roman" w:cstheme="minorBidi"/>
            <w:sz w:val="24"/>
            <w:szCs w:val="24"/>
          </w:rPr>
          <w:t>best</w:t>
        </w:r>
      </w:ins>
      <w:ins w:id="319" w:author="Eric" w:date="2013-04-24T03:33:00Z">
        <w:r w:rsidRPr="00A81E69">
          <w:rPr>
            <w:rFonts w:eastAsia="Times New Roman" w:cstheme="minorBidi"/>
            <w:sz w:val="24"/>
            <w:szCs w:val="24"/>
          </w:rPr>
          <w:t xml:space="preserve"> scoring cross-docked poses were </w:t>
        </w:r>
      </w:ins>
      <w:ins w:id="320" w:author="Eric" w:date="2013-04-24T03:34:00Z">
        <w:r w:rsidRPr="00A81E69">
          <w:rPr>
            <w:rFonts w:eastAsia="Times New Roman" w:cstheme="minorBidi"/>
            <w:sz w:val="24"/>
            <w:szCs w:val="24"/>
          </w:rPr>
          <w:t xml:space="preserve">within </w:t>
        </w:r>
      </w:ins>
      <w:ins w:id="321" w:author="Eric" w:date="2013-04-24T03:36:00Z">
        <w:r w:rsidRPr="00A81E69">
          <w:rPr>
            <w:rFonts w:eastAsia="Times New Roman" w:cstheme="minorBidi"/>
            <w:sz w:val="24"/>
            <w:szCs w:val="24"/>
          </w:rPr>
          <w:t>2</w:t>
        </w:r>
      </w:ins>
      <w:ins w:id="322" w:author="Eric" w:date="2013-04-24T21:42:00Z">
        <w:r w:rsidR="00170F73" w:rsidRPr="00A81E69">
          <w:rPr>
            <w:rFonts w:eastAsia="Times New Roman" w:cstheme="minorBidi"/>
            <w:sz w:val="24"/>
            <w:szCs w:val="24"/>
          </w:rPr>
          <w:t xml:space="preserve"> Å R</w:t>
        </w:r>
      </w:ins>
      <w:ins w:id="323" w:author="Eric" w:date="2013-04-24T03:34:00Z">
        <w:r w:rsidRPr="00A81E69">
          <w:rPr>
            <w:rFonts w:eastAsia="Times New Roman" w:cstheme="minorBidi"/>
            <w:sz w:val="24"/>
            <w:szCs w:val="24"/>
          </w:rPr>
          <w:t>MSD of the non-docked superimposed co-crystallized structures</w:t>
        </w:r>
      </w:ins>
      <w:bookmarkEnd w:id="316"/>
      <w:bookmarkEnd w:id="317"/>
      <w:ins w:id="324" w:author="Eric" w:date="2013-04-24T03:35:00Z">
        <w:r w:rsidRPr="00A81E69">
          <w:rPr>
            <w:rFonts w:eastAsia="Times New Roman" w:cstheme="minorBidi"/>
            <w:sz w:val="24"/>
            <w:szCs w:val="24"/>
          </w:rPr>
          <w:t xml:space="preserve">, as shown in </w:t>
        </w:r>
      </w:ins>
      <w:ins w:id="325" w:author="Eric" w:date="2013-04-24T03:40:00Z">
        <w:r w:rsidR="00C64DF3" w:rsidRPr="00A81E69">
          <w:rPr>
            <w:rFonts w:eastAsia="Times New Roman" w:cstheme="minorBidi"/>
            <w:sz w:val="24"/>
            <w:szCs w:val="24"/>
          </w:rPr>
          <w:t xml:space="preserve">Figure </w:t>
        </w:r>
      </w:ins>
      <w:ins w:id="326" w:author="Eric" w:date="2013-04-25T01:45:00Z">
        <w:r w:rsidR="00C64DF3" w:rsidRPr="00A81E69">
          <w:rPr>
            <w:rFonts w:eastAsia="Times New Roman" w:cstheme="minorBidi"/>
            <w:sz w:val="24"/>
            <w:szCs w:val="24"/>
          </w:rPr>
          <w:t>4</w:t>
        </w:r>
      </w:ins>
      <w:ins w:id="327" w:author="Eric" w:date="2013-04-24T03:40:00Z">
        <w:r w:rsidRPr="00A81E69">
          <w:rPr>
            <w:rFonts w:eastAsia="Times New Roman" w:cstheme="minorBidi"/>
            <w:sz w:val="24"/>
            <w:szCs w:val="24"/>
          </w:rPr>
          <w:t>.</w:t>
        </w:r>
      </w:ins>
      <w:r w:rsidRPr="00A81E69">
        <w:rPr>
          <w:rStyle w:val="CommentReference"/>
          <w:rFonts w:cstheme="minorBidi"/>
        </w:rPr>
        <w:commentReference w:id="328"/>
      </w:r>
    </w:p>
    <w:p w14:paraId="55ED69AE" w14:textId="77777777" w:rsidR="007632A9" w:rsidRPr="00A81E69" w:rsidRDefault="007632A9">
      <w:pPr>
        <w:autoSpaceDE w:val="0"/>
        <w:spacing w:line="480" w:lineRule="auto"/>
        <w:rPr>
          <w:rFonts w:ascii="Lucida Sans" w:hAnsi="Lucida Sans" w:cs="Lucida Sans"/>
          <w:sz w:val="24"/>
          <w:szCs w:val="24"/>
        </w:rPr>
      </w:pPr>
    </w:p>
    <w:p w14:paraId="0FFC2888" w14:textId="77777777" w:rsidR="007632A9" w:rsidRPr="00A81E69" w:rsidRDefault="00FD181F">
      <w:pPr>
        <w:spacing w:line="480" w:lineRule="auto"/>
        <w:rPr>
          <w:rFonts w:ascii="Lucida Sans" w:hAnsi="Lucida Sans" w:cs="Lucida Sans"/>
          <w:sz w:val="24"/>
          <w:szCs w:val="24"/>
        </w:rPr>
      </w:pPr>
      <w:r w:rsidRPr="00A81E69">
        <w:rPr>
          <w:noProof/>
          <w:lang w:eastAsia="en-US" w:bidi="ar-SA"/>
        </w:rPr>
        <w:drawing>
          <wp:anchor distT="0" distB="0" distL="114300" distR="114300" simplePos="0" relativeHeight="251658240" behindDoc="0" locked="0" layoutInCell="1" allowOverlap="1" wp14:anchorId="66740266" wp14:editId="0B8D0030">
            <wp:simplePos x="0" y="0"/>
            <wp:positionH relativeFrom="column">
              <wp:posOffset>2857500</wp:posOffset>
            </wp:positionH>
            <wp:positionV relativeFrom="paragraph">
              <wp:posOffset>342900</wp:posOffset>
            </wp:positionV>
            <wp:extent cx="3096260" cy="2514600"/>
            <wp:effectExtent l="19050" t="0" r="8890" b="0"/>
            <wp:wrapTopAndBottom/>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3096260" cy="2514600"/>
                    </a:xfrm>
                    <a:prstGeom prst="rect">
                      <a:avLst/>
                    </a:prstGeom>
                    <a:solidFill>
                      <a:srgbClr val="FFFFFF"/>
                    </a:solidFill>
                  </pic:spPr>
                </pic:pic>
              </a:graphicData>
            </a:graphic>
          </wp:anchor>
        </w:drawing>
      </w:r>
      <w:r w:rsidRPr="00A81E69">
        <w:rPr>
          <w:noProof/>
          <w:lang w:eastAsia="en-US" w:bidi="ar-SA"/>
        </w:rPr>
        <w:drawing>
          <wp:anchor distT="0" distB="0" distL="114300" distR="114300" simplePos="0" relativeHeight="251646976" behindDoc="0" locked="0" layoutInCell="1" allowOverlap="1" wp14:anchorId="3B4CF1F4" wp14:editId="11EAE02E">
            <wp:simplePos x="0" y="0"/>
            <wp:positionH relativeFrom="column">
              <wp:posOffset>0</wp:posOffset>
            </wp:positionH>
            <wp:positionV relativeFrom="paragraph">
              <wp:posOffset>358775</wp:posOffset>
            </wp:positionV>
            <wp:extent cx="2791460" cy="2498725"/>
            <wp:effectExtent l="19050" t="0" r="8890" b="0"/>
            <wp:wrapTopAndBottom/>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2791460" cy="2498725"/>
                    </a:xfrm>
                    <a:prstGeom prst="rect">
                      <a:avLst/>
                    </a:prstGeom>
                    <a:solidFill>
                      <a:srgbClr val="FFFFFF"/>
                    </a:solidFill>
                  </pic:spPr>
                </pic:pic>
              </a:graphicData>
            </a:graphic>
          </wp:anchor>
        </w:drawing>
      </w:r>
    </w:p>
    <w:p w14:paraId="57ABA798" w14:textId="56E3C39B" w:rsidR="007632A9" w:rsidRPr="00A81E69" w:rsidRDefault="007632A9">
      <w:pPr>
        <w:pStyle w:val="Caption"/>
        <w:rPr>
          <w:rFonts w:cstheme="minorBidi"/>
          <w:b w:val="0"/>
          <w:bCs w:val="0"/>
          <w:color w:val="auto"/>
          <w:sz w:val="24"/>
          <w:szCs w:val="24"/>
        </w:rPr>
      </w:pPr>
      <w:bookmarkStart w:id="329" w:name="_Ref208017433"/>
      <w:commentRangeStart w:id="330"/>
      <w:r w:rsidRPr="00A81E69">
        <w:rPr>
          <w:color w:val="auto"/>
          <w:sz w:val="24"/>
          <w:szCs w:val="24"/>
        </w:rPr>
        <w:t xml:space="preserve">Figure </w:t>
      </w:r>
      <w:r w:rsidR="00A45317" w:rsidRPr="00A81E69">
        <w:rPr>
          <w:color w:val="auto"/>
          <w:sz w:val="24"/>
          <w:szCs w:val="24"/>
        </w:rPr>
        <w:fldChar w:fldCharType="begin"/>
      </w:r>
      <w:r w:rsidRPr="00A81E69">
        <w:rPr>
          <w:color w:val="auto"/>
          <w:sz w:val="24"/>
          <w:szCs w:val="24"/>
        </w:rPr>
        <w:instrText xml:space="preserve"> SEQ Figure \* ARABIC </w:instrText>
      </w:r>
      <w:r w:rsidR="00A45317" w:rsidRPr="00A81E69">
        <w:rPr>
          <w:color w:val="auto"/>
          <w:sz w:val="24"/>
          <w:szCs w:val="24"/>
        </w:rPr>
        <w:fldChar w:fldCharType="separate"/>
      </w:r>
      <w:ins w:id="331" w:author="Eric" w:date="2013-04-25T01:16:00Z">
        <w:r w:rsidR="00340955" w:rsidRPr="00A81E69">
          <w:rPr>
            <w:noProof/>
            <w:color w:val="auto"/>
            <w:sz w:val="24"/>
            <w:szCs w:val="24"/>
          </w:rPr>
          <w:t>4</w:t>
        </w:r>
      </w:ins>
      <w:r w:rsidR="00A45317" w:rsidRPr="00A81E69">
        <w:rPr>
          <w:color w:val="auto"/>
          <w:sz w:val="24"/>
          <w:szCs w:val="24"/>
        </w:rPr>
        <w:fldChar w:fldCharType="end"/>
      </w:r>
      <w:bookmarkEnd w:id="329"/>
      <w:r w:rsidRPr="00A81E69">
        <w:rPr>
          <w:color w:val="auto"/>
          <w:sz w:val="24"/>
          <w:szCs w:val="24"/>
        </w:rPr>
        <w:t>:</w:t>
      </w:r>
      <w:r w:rsidR="00F32DCB" w:rsidRPr="00A81E69">
        <w:rPr>
          <w:b w:val="0"/>
          <w:bCs w:val="0"/>
          <w:color w:val="auto"/>
          <w:sz w:val="24"/>
          <w:szCs w:val="24"/>
        </w:rPr>
        <w:t>(</w:t>
      </w:r>
      <w:ins w:id="332" w:author="Eric" w:date="2013-04-25T22:03:00Z">
        <w:r w:rsidR="008365E0" w:rsidRPr="00A81E69">
          <w:rPr>
            <w:b w:val="0"/>
            <w:bCs w:val="0"/>
            <w:color w:val="auto"/>
            <w:sz w:val="24"/>
            <w:szCs w:val="24"/>
          </w:rPr>
          <w:t>a</w:t>
        </w:r>
      </w:ins>
      <w:r w:rsidRPr="00A81E69">
        <w:rPr>
          <w:b w:val="0"/>
          <w:bCs w:val="0"/>
          <w:color w:val="auto"/>
          <w:sz w:val="24"/>
          <w:szCs w:val="24"/>
        </w:rPr>
        <w:t xml:space="preserve">) Cross docking </w:t>
      </w:r>
      <w:commentRangeEnd w:id="330"/>
      <w:r w:rsidR="008365E0" w:rsidRPr="00A81E69">
        <w:rPr>
          <w:rStyle w:val="CommentReference"/>
          <w:b w:val="0"/>
          <w:bCs w:val="0"/>
          <w:color w:val="auto"/>
        </w:rPr>
        <w:commentReference w:id="330"/>
      </w:r>
      <w:r w:rsidRPr="00A81E69">
        <w:rPr>
          <w:b w:val="0"/>
          <w:bCs w:val="0"/>
          <w:color w:val="auto"/>
          <w:sz w:val="24"/>
          <w:szCs w:val="24"/>
        </w:rPr>
        <w:t xml:space="preserve">of NAD+ into the AB pocket of the crystal structure of 1YC2 (Sir2) with NAD+ originally in the AC pocket.  The red pose is from the AB pocket co-crystallized structure.  The blue are the degenerate top ranked and only output from Glide XP with an excluded volume in the C pocket and a completely flexible ligand.  The RMSD of the closest structure is 1.98 Å, and the GlideScores for all 5 degenerate structures ranged from -9.9 to -12.2.  </w:t>
      </w:r>
      <w:r w:rsidR="00F32DCB" w:rsidRPr="00A81E69">
        <w:rPr>
          <w:b w:val="0"/>
          <w:bCs w:val="0"/>
          <w:color w:val="auto"/>
          <w:sz w:val="24"/>
          <w:szCs w:val="24"/>
        </w:rPr>
        <w:t>(</w:t>
      </w:r>
      <w:ins w:id="333" w:author="Eric" w:date="2013-04-25T22:03:00Z">
        <w:r w:rsidR="008365E0" w:rsidRPr="00A81E69">
          <w:rPr>
            <w:b w:val="0"/>
            <w:bCs w:val="0"/>
            <w:color w:val="auto"/>
            <w:sz w:val="24"/>
            <w:szCs w:val="24"/>
          </w:rPr>
          <w:t>b</w:t>
        </w:r>
      </w:ins>
      <w:r w:rsidRPr="00A81E69">
        <w:rPr>
          <w:b w:val="0"/>
          <w:bCs w:val="0"/>
          <w:color w:val="auto"/>
          <w:sz w:val="24"/>
          <w:szCs w:val="24"/>
        </w:rPr>
        <w:t>) the two top ranked Glide XP docked results of NAD+ docked to the Sir2 AC pocket (orange), with the co-crystallized comparison structure from 2H4F (Sir2T</w:t>
      </w:r>
      <w:r w:rsidR="00170F73" w:rsidRPr="00A81E69">
        <w:rPr>
          <w:b w:val="0"/>
          <w:bCs w:val="0"/>
          <w:color w:val="auto"/>
          <w:sz w:val="24"/>
          <w:szCs w:val="24"/>
        </w:rPr>
        <w:t>m) in green.  The NAD+ in the AB</w:t>
      </w:r>
      <w:r w:rsidRPr="00A81E69">
        <w:rPr>
          <w:b w:val="0"/>
          <w:bCs w:val="0"/>
          <w:color w:val="auto"/>
          <w:sz w:val="24"/>
          <w:szCs w:val="24"/>
        </w:rPr>
        <w:t xml:space="preserve"> pocket conformation is shown in red.  GlideScores ranged from -15.0 to -17.5.  </w:t>
      </w:r>
    </w:p>
    <w:p w14:paraId="6F496947" w14:textId="77777777" w:rsidR="007632A9" w:rsidRPr="00A81E69" w:rsidRDefault="007632A9">
      <w:pPr>
        <w:rPr>
          <w:rFonts w:cstheme="minorBidi"/>
        </w:rPr>
      </w:pPr>
    </w:p>
    <w:p w14:paraId="7354BA4B" w14:textId="3C91987B" w:rsidR="007632A9" w:rsidRPr="00A81E69" w:rsidRDefault="007632A9">
      <w:pPr>
        <w:pStyle w:val="Caption"/>
        <w:rPr>
          <w:rFonts w:cstheme="minorBidi"/>
          <w:b w:val="0"/>
          <w:bCs w:val="0"/>
          <w:color w:val="auto"/>
          <w:sz w:val="24"/>
          <w:szCs w:val="24"/>
        </w:rPr>
      </w:pPr>
    </w:p>
    <w:p w14:paraId="147BB228" w14:textId="77777777" w:rsidR="007632A9" w:rsidRPr="00A81E69" w:rsidRDefault="007632A9">
      <w:pPr>
        <w:rPr>
          <w:rFonts w:cstheme="minorBidi"/>
        </w:rPr>
      </w:pPr>
    </w:p>
    <w:p w14:paraId="686E6A17" w14:textId="77777777" w:rsidR="007632A9" w:rsidRPr="00A81E69" w:rsidRDefault="007632A9">
      <w:pPr>
        <w:rPr>
          <w:rFonts w:cstheme="minorBidi"/>
        </w:rPr>
      </w:pPr>
    </w:p>
    <w:p w14:paraId="6EE8F215" w14:textId="77777777" w:rsidR="007632A9" w:rsidRPr="00A81E69" w:rsidRDefault="007632A9">
      <w:pPr>
        <w:spacing w:line="480" w:lineRule="auto"/>
        <w:rPr>
          <w:rFonts w:eastAsia="Times New Roman" w:cstheme="minorBidi"/>
          <w:sz w:val="24"/>
          <w:szCs w:val="24"/>
          <w:u w:val="single"/>
        </w:rPr>
      </w:pPr>
      <w:r w:rsidRPr="00A81E69">
        <w:rPr>
          <w:sz w:val="24"/>
          <w:szCs w:val="24"/>
          <w:u w:val="single"/>
        </w:rPr>
        <w:t>Simulation Result – SIRT3</w:t>
      </w:r>
    </w:p>
    <w:p w14:paraId="712457BD" w14:textId="4C0F6C0B" w:rsidR="004A31FB" w:rsidRPr="00A81E69" w:rsidRDefault="00950802">
      <w:pPr>
        <w:spacing w:line="480" w:lineRule="auto"/>
        <w:rPr>
          <w:ins w:id="334" w:author="Eric" w:date="2013-04-29T14:41:00Z"/>
          <w:rFonts w:eastAsia="Times New Roman" w:cstheme="minorBidi"/>
          <w:sz w:val="24"/>
          <w:szCs w:val="24"/>
        </w:rPr>
      </w:pPr>
      <w:r w:rsidRPr="00A81E69">
        <w:rPr>
          <w:rFonts w:eastAsia="Times New Roman" w:cstheme="minorBidi"/>
          <w:sz w:val="24"/>
          <w:szCs w:val="24"/>
        </w:rPr>
        <w:t xml:space="preserve">Unlike Sir2, fewer co-crystallized structures were available for hSIRT3, requiring the use of </w:t>
      </w:r>
      <w:commentRangeStart w:id="335"/>
      <w:r w:rsidRPr="00A81E69">
        <w:rPr>
          <w:rFonts w:eastAsia="Times New Roman" w:cstheme="minorBidi"/>
          <w:sz w:val="24"/>
          <w:szCs w:val="24"/>
        </w:rPr>
        <w:t>docking into the closest structure to either NAD+</w:t>
      </w:r>
      <w:commentRangeEnd w:id="335"/>
      <w:r w:rsidR="00990DE3" w:rsidRPr="00A81E69">
        <w:rPr>
          <w:rStyle w:val="CommentReference"/>
        </w:rPr>
        <w:commentReference w:id="335"/>
      </w:r>
      <w:r w:rsidRPr="00A81E69">
        <w:rPr>
          <w:rFonts w:eastAsia="Times New Roman" w:cstheme="minorBidi"/>
          <w:sz w:val="24"/>
          <w:szCs w:val="24"/>
        </w:rPr>
        <w:t xml:space="preserve"> in the AB or AC pockets.  </w:t>
      </w:r>
      <w:ins w:id="336" w:author="Raj Chakrabarti" w:date="2013-04-27T12:29:00Z">
        <w:r w:rsidR="00990DE3" w:rsidRPr="00A81E69">
          <w:rPr>
            <w:rFonts w:eastAsia="Times New Roman" w:cstheme="minorBidi"/>
            <w:sz w:val="24"/>
            <w:szCs w:val="24"/>
          </w:rPr>
          <w:t>A</w:t>
        </w:r>
      </w:ins>
      <w:r w:rsidRPr="00A81E69">
        <w:rPr>
          <w:rFonts w:eastAsia="Times New Roman" w:cstheme="minorBidi"/>
          <w:sz w:val="24"/>
          <w:szCs w:val="24"/>
        </w:rPr>
        <w:t xml:space="preserve"> co-crystallized </w:t>
      </w:r>
      <w:commentRangeStart w:id="337"/>
      <w:commentRangeStart w:id="338"/>
      <w:r w:rsidRPr="00A81E69">
        <w:rPr>
          <w:rFonts w:eastAsia="Times New Roman" w:cstheme="minorBidi"/>
          <w:sz w:val="24"/>
          <w:szCs w:val="24"/>
        </w:rPr>
        <w:t>structure</w:t>
      </w:r>
      <w:commentRangeEnd w:id="337"/>
      <w:r w:rsidR="00990DE3" w:rsidRPr="00A81E69">
        <w:rPr>
          <w:rStyle w:val="CommentReference"/>
        </w:rPr>
        <w:commentReference w:id="337"/>
      </w:r>
      <w:r w:rsidRPr="00A81E69">
        <w:rPr>
          <w:rFonts w:eastAsia="Times New Roman" w:cstheme="minorBidi"/>
          <w:sz w:val="24"/>
          <w:szCs w:val="24"/>
        </w:rPr>
        <w:t xml:space="preserve"> </w:t>
      </w:r>
      <w:commentRangeEnd w:id="338"/>
      <w:r w:rsidR="00BA1C9F">
        <w:rPr>
          <w:rStyle w:val="CommentReference"/>
        </w:rPr>
        <w:commentReference w:id="338"/>
      </w:r>
      <w:r w:rsidRPr="00A81E69">
        <w:rPr>
          <w:rFonts w:eastAsia="Times New Roman" w:cstheme="minorBidi"/>
          <w:sz w:val="24"/>
          <w:szCs w:val="24"/>
        </w:rPr>
        <w:t>with the ADPR intermediate (3GLR) was used</w:t>
      </w:r>
      <w:r w:rsidR="00C64DF3" w:rsidRPr="00A81E69">
        <w:rPr>
          <w:rFonts w:eastAsia="Times New Roman" w:cstheme="minorBidi"/>
          <w:sz w:val="24"/>
          <w:szCs w:val="24"/>
        </w:rPr>
        <w:t xml:space="preserve"> (</w:t>
      </w:r>
      <w:r w:rsidR="00C64DF3" w:rsidRPr="00A81E69">
        <w:rPr>
          <w:b/>
          <w:bCs/>
          <w:sz w:val="24"/>
          <w:szCs w:val="24"/>
        </w:rPr>
        <w:t xml:space="preserve">Figure </w:t>
      </w:r>
      <w:r w:rsidR="00C64DF3" w:rsidRPr="00A81E69">
        <w:rPr>
          <w:b/>
          <w:bCs/>
          <w:sz w:val="24"/>
          <w:szCs w:val="24"/>
        </w:rPr>
        <w:fldChar w:fldCharType="begin"/>
      </w:r>
      <w:r w:rsidR="00C64DF3" w:rsidRPr="00A81E69">
        <w:rPr>
          <w:b/>
          <w:bCs/>
          <w:sz w:val="24"/>
          <w:szCs w:val="24"/>
        </w:rPr>
        <w:instrText xml:space="preserve"> SEQ Figure \* ARABIC </w:instrText>
      </w:r>
      <w:r w:rsidR="00C64DF3" w:rsidRPr="00A81E69">
        <w:rPr>
          <w:b/>
          <w:bCs/>
          <w:sz w:val="24"/>
          <w:szCs w:val="24"/>
        </w:rPr>
        <w:fldChar w:fldCharType="separate"/>
      </w:r>
      <w:r w:rsidR="00C64DF3" w:rsidRPr="00A81E69">
        <w:rPr>
          <w:b/>
          <w:bCs/>
          <w:noProof/>
          <w:sz w:val="24"/>
          <w:szCs w:val="24"/>
        </w:rPr>
        <w:t>5</w:t>
      </w:r>
      <w:r w:rsidR="00C64DF3" w:rsidRPr="00A81E69">
        <w:rPr>
          <w:b/>
          <w:bCs/>
          <w:sz w:val="24"/>
          <w:szCs w:val="24"/>
        </w:rPr>
        <w:fldChar w:fldCharType="end"/>
      </w:r>
      <w:r w:rsidR="00C64DF3" w:rsidRPr="00A81E69">
        <w:rPr>
          <w:b/>
          <w:bCs/>
          <w:sz w:val="24"/>
          <w:szCs w:val="24"/>
        </w:rPr>
        <w:t>)</w:t>
      </w:r>
      <w:r w:rsidRPr="00A81E69">
        <w:rPr>
          <w:rFonts w:eastAsia="Times New Roman" w:cstheme="minorBidi"/>
          <w:sz w:val="24"/>
          <w:szCs w:val="24"/>
        </w:rPr>
        <w:t>.</w:t>
      </w:r>
      <w:hyperlink w:anchor="_ENREF_24" w:tooltip="Jin, 2009 #188" w:history="1">
        <w:r w:rsidR="00F037A8">
          <w:rPr>
            <w:rFonts w:eastAsia="Times New Roman" w:cstheme="minorBidi"/>
            <w:sz w:val="24"/>
            <w:szCs w:val="24"/>
          </w:rPr>
          <w:fldChar w:fldCharType="begin">
            <w:fldData xml:space="preserve">PEVuZE5vdGU+PENpdGU+PEF1dGhvcj5KaW48L0F1dGhvcj48WWVhcj4yMDA5PC9ZZWFyPjxSZWNO
dW0+MTg4PC9SZWNOdW0+PERpc3BsYXlUZXh0PjxzdHlsZSBmYWNlPSJzdXBlcnNjcmlwdCI+MjQ8
L3N0eWxlPjwvRGlzcGxheVRleHQ+PHJlY29yZD48cmVjLW51bWJlcj4xODg8L3JlYy1udW1iZXI+
PGZvcmVpZ24ta2V5cz48a2V5IGFwcD0iRU4iIGRiLWlkPSI5MHI1OTk1d3p6NXY5N2UyZGQ2cGR4
dm1zeGR4dnN0d3o1dHMiPjE4ODwva2V5PjwvZm9yZWlnbi1rZXlzPjxyZWYtdHlwZSBuYW1lPSJK
b3VybmFsIEFydGljbGUiPjE3PC9yZWYtdHlwZT48Y29udHJpYnV0b3JzPjxhdXRob3JzPjxhdXRo
b3I+SmluLCBMLjwvYXV0aG9yPjxhdXRob3I+V2VpLCBXLjwvYXV0aG9yPjxhdXRob3I+Smlhbmcs
IFkuPC9hdXRob3I+PGF1dGhvcj5QZW5nLCBILjwvYXV0aG9yPjxhdXRob3I+Q2FpLCBKLjwvYXV0
aG9yPjxhdXRob3I+TWFvLCBDLjwvYXV0aG9yPjxhdXRob3I+RGFpLCBILjwvYXV0aG9yPjxhdXRo
b3I+Q2hveSwgVy48L2F1dGhvcj48YXV0aG9yPkJlbWlzLCBKLiBFLjwvYXV0aG9yPjxhdXRob3I+
Smlyb3VzZWssIE0uIFIuPC9hdXRob3I+PGF1dGhvcj5NaWxuZSwgSi4gQy48L2F1dGhvcj48YXV0
aG9yPldlc3RwaGFsLCBDLiBILjwvYXV0aG9yPjxhdXRob3I+UGVybmksIFIuIEIuPC9hdXRob3I+
PC9hdXRob3JzPjwvY29udHJpYnV0b3JzPjxhdXRoLWFkZHJlc3M+U2lydHJpcywgYSBHU0sgQ29t
cGFueSwgQ2FtYnJpZGdlLCBNYXNzYWNodXNldHRzIDAyMTM5LCBVU0EuIGxlaWppbjA1QHlhaG9v
LmNvbTwvYXV0aC1hZGRyZXNzPjx0aXRsZXM+PHRpdGxlPkNyeXN0YWwgc3RydWN0dXJlcyBvZiBo
dW1hbiBTSVJUMyBkaXNwbGF5aW5nIHN1YnN0cmF0ZS1pbmR1Y2VkIGNvbmZvcm1hdGlvbmFsIGNo
YW5nZXM8L3RpdGxlPjxzZWNvbmRhcnktdGl0bGU+SiBCaW9sIENoZW08L3NlY29uZGFyeS10aXRs
ZT48YWx0LXRpdGxlPlRoZSBKb3VybmFsIG9mIGJpb2xvZ2ljYWwgY2hlbWlzdHJ5PC9hbHQtdGl0
bGU+PC90aXRsZXM+PHBlcmlvZGljYWw+PGZ1bGwtdGl0bGU+SiBCaW9sIENoZW08L2Z1bGwtdGl0
bGU+PGFiYnItMT5UaGUgSm91cm5hbCBvZiBiaW9sb2dpY2FsIGNoZW1pc3RyeTwvYWJici0xPjwv
cGVyaW9kaWNhbD48YWx0LXBlcmlvZGljYWw+PGZ1bGwtdGl0bGU+SiBCaW9sIENoZW08L2Z1bGwt
dGl0bGU+PGFiYnItMT5UaGUgSm91cm5hbCBvZiBiaW9sb2dpY2FsIGNoZW1pc3RyeTwvYWJici0x
PjwvYWx0LXBlcmlvZGljYWw+PHBhZ2VzPjI0Mzk0LTQwNTwvcGFnZXM+PHZvbHVtZT4yODQ8L3Zv
bHVtZT48bnVtYmVyPjM2PC9udW1iZXI+PGtleXdvcmRzPjxrZXl3b3JkPkFjZXRhdGUtQ29BIExp
Z2FzZS8qY2hlbWlzdHJ5L21ldGFib2xpc208L2tleXdvcmQ+PGtleXdvcmQ+QWNldHlsYXRpb248
L2tleXdvcmQ+PGtleXdvcmQ+SHVtYW5zPC9rZXl3b3JkPjxrZXl3b3JkPk1pdG9jaG9uZHJpYS9l
bnp5bW9sb2d5PC9rZXl3b3JkPjxrZXl3b3JkPk1pdG9jaG9uZHJpYWwgUHJvdGVpbnMvKmNoZW1p
c3RyeS9tZXRhYm9saXNtPC9rZXl3b3JkPjxrZXl3b3JkPk5BRC8qY2hlbWlzdHJ5PC9rZXl3b3Jk
PjxrZXl3b3JkPlBlcHRpZGVzLypjaGVtaXN0cnkvbWV0YWJvbGlzbTwva2V5d29yZD48a2V5d29y
ZD5Qcm90ZWluIEJpbmRpbmcvcGh5c2lvbG9neTwva2V5d29yZD48a2V5d29yZD5Qcm90ZWluIFN0
cnVjdHVyZSwgUXVhdGVybmFyeTwva2V5d29yZD48a2V5d29yZD5TaXJ0dWluIDM8L2tleXdvcmQ+
PGtleXdvcmQ+U2lydHVpbnMvKmNoZW1pc3RyeS9tZXRhYm9saXNtPC9rZXl3b3JkPjxrZXl3b3Jk
PlN0cnVjdHVyZS1BY3Rpdml0eSBSZWxhdGlvbnNoaXA8L2tleXdvcmQ+PC9rZXl3b3Jkcz48ZGF0
ZXM+PHllYXI+MjAwOTwveWVhcj48cHViLWRhdGVzPjxkYXRlPlNlcCA0PC9kYXRlPjwvcHViLWRh
dGVzPjwvZGF0ZXM+PGlzYm4+MDAyMS05MjU4IChQcmludCkmI3hEOzAwMjEtOTI1OCAoTGlua2lu
Zyk8L2lzYm4+PGFjY2Vzc2lvbi1udW0+MTk1MzUzNDA8L2FjY2Vzc2lvbi1udW0+PHVybHM+PHJl
bGF0ZWQtdXJscz48dXJsPmh0dHA6Ly93d3cubmNiaS5ubG0ubmloLmdvdi9wdWJtZWQvMTk1MzUz
NDA8L3VybD48L3JlbGF0ZWQtdXJscz48L3VybHM+PGN1c3RvbTI+Mjc4MjAzMjwvY3VzdG9tMj48
ZWxlY3Ryb25pYy1yZXNvdXJjZS1udW0+MTAuMTA3NC9qYmMuTTEwOS4wMTQ5Mjg8L2VsZWN0cm9u
aWMtcmVzb3VyY2UtbnVtPjwvcmVjb3JkPjwvQ2l0ZT48L0VuZE5vdGU+AG==
</w:fldData>
          </w:fldChar>
        </w:r>
        <w:r w:rsidR="00F037A8">
          <w:rPr>
            <w:rFonts w:eastAsia="Times New Roman" w:cstheme="minorBidi"/>
            <w:sz w:val="24"/>
            <w:szCs w:val="24"/>
          </w:rPr>
          <w:instrText xml:space="preserve"> ADDIN EN.CITE </w:instrText>
        </w:r>
        <w:r w:rsidR="00F037A8">
          <w:rPr>
            <w:rFonts w:eastAsia="Times New Roman" w:cstheme="minorBidi"/>
            <w:sz w:val="24"/>
            <w:szCs w:val="24"/>
          </w:rPr>
          <w:fldChar w:fldCharType="begin">
            <w:fldData xml:space="preserve">PEVuZE5vdGU+PENpdGU+PEF1dGhvcj5KaW48L0F1dGhvcj48WWVhcj4yMDA5PC9ZZWFyPjxSZWNO
dW0+MTg4PC9SZWNOdW0+PERpc3BsYXlUZXh0PjxzdHlsZSBmYWNlPSJzdXBlcnNjcmlwdCI+MjQ8
L3N0eWxlPjwvRGlzcGxheVRleHQ+PHJlY29yZD48cmVjLW51bWJlcj4xODg8L3JlYy1udW1iZXI+
PGZvcmVpZ24ta2V5cz48a2V5IGFwcD0iRU4iIGRiLWlkPSI5MHI1OTk1d3p6NXY5N2UyZGQ2cGR4
dm1zeGR4dnN0d3o1dHMiPjE4ODwva2V5PjwvZm9yZWlnbi1rZXlzPjxyZWYtdHlwZSBuYW1lPSJK
b3VybmFsIEFydGljbGUiPjE3PC9yZWYtdHlwZT48Y29udHJpYnV0b3JzPjxhdXRob3JzPjxhdXRo
b3I+SmluLCBMLjwvYXV0aG9yPjxhdXRob3I+V2VpLCBXLjwvYXV0aG9yPjxhdXRob3I+Smlhbmcs
IFkuPC9hdXRob3I+PGF1dGhvcj5QZW5nLCBILjwvYXV0aG9yPjxhdXRob3I+Q2FpLCBKLjwvYXV0
aG9yPjxhdXRob3I+TWFvLCBDLjwvYXV0aG9yPjxhdXRob3I+RGFpLCBILjwvYXV0aG9yPjxhdXRo
b3I+Q2hveSwgVy48L2F1dGhvcj48YXV0aG9yPkJlbWlzLCBKLiBFLjwvYXV0aG9yPjxhdXRob3I+
Smlyb3VzZWssIE0uIFIuPC9hdXRob3I+PGF1dGhvcj5NaWxuZSwgSi4gQy48L2F1dGhvcj48YXV0
aG9yPldlc3RwaGFsLCBDLiBILjwvYXV0aG9yPjxhdXRob3I+UGVybmksIFIuIEIuPC9hdXRob3I+
PC9hdXRob3JzPjwvY29udHJpYnV0b3JzPjxhdXRoLWFkZHJlc3M+U2lydHJpcywgYSBHU0sgQ29t
cGFueSwgQ2FtYnJpZGdlLCBNYXNzYWNodXNldHRzIDAyMTM5LCBVU0EuIGxlaWppbjA1QHlhaG9v
LmNvbTwvYXV0aC1hZGRyZXNzPjx0aXRsZXM+PHRpdGxlPkNyeXN0YWwgc3RydWN0dXJlcyBvZiBo
dW1hbiBTSVJUMyBkaXNwbGF5aW5nIHN1YnN0cmF0ZS1pbmR1Y2VkIGNvbmZvcm1hdGlvbmFsIGNo
YW5nZXM8L3RpdGxlPjxzZWNvbmRhcnktdGl0bGU+SiBCaW9sIENoZW08L3NlY29uZGFyeS10aXRs
ZT48YWx0LXRpdGxlPlRoZSBKb3VybmFsIG9mIGJpb2xvZ2ljYWwgY2hlbWlzdHJ5PC9hbHQtdGl0
bGU+PC90aXRsZXM+PHBlcmlvZGljYWw+PGZ1bGwtdGl0bGU+SiBCaW9sIENoZW08L2Z1bGwtdGl0
bGU+PGFiYnItMT5UaGUgSm91cm5hbCBvZiBiaW9sb2dpY2FsIGNoZW1pc3RyeTwvYWJici0xPjwv
cGVyaW9kaWNhbD48YWx0LXBlcmlvZGljYWw+PGZ1bGwtdGl0bGU+SiBCaW9sIENoZW08L2Z1bGwt
dGl0bGU+PGFiYnItMT5UaGUgSm91cm5hbCBvZiBiaW9sb2dpY2FsIGNoZW1pc3RyeTwvYWJici0x
PjwvYWx0LXBlcmlvZGljYWw+PHBhZ2VzPjI0Mzk0LTQwNTwvcGFnZXM+PHZvbHVtZT4yODQ8L3Zv
bHVtZT48bnVtYmVyPjM2PC9udW1iZXI+PGtleXdvcmRzPjxrZXl3b3JkPkFjZXRhdGUtQ29BIExp
Z2FzZS8qY2hlbWlzdHJ5L21ldGFib2xpc208L2tleXdvcmQ+PGtleXdvcmQ+QWNldHlsYXRpb248
L2tleXdvcmQ+PGtleXdvcmQ+SHVtYW5zPC9rZXl3b3JkPjxrZXl3b3JkPk1pdG9jaG9uZHJpYS9l
bnp5bW9sb2d5PC9rZXl3b3JkPjxrZXl3b3JkPk1pdG9jaG9uZHJpYWwgUHJvdGVpbnMvKmNoZW1p
c3RyeS9tZXRhYm9saXNtPC9rZXl3b3JkPjxrZXl3b3JkPk5BRC8qY2hlbWlzdHJ5PC9rZXl3b3Jk
PjxrZXl3b3JkPlBlcHRpZGVzLypjaGVtaXN0cnkvbWV0YWJvbGlzbTwva2V5d29yZD48a2V5d29y
ZD5Qcm90ZWluIEJpbmRpbmcvcGh5c2lvbG9neTwva2V5d29yZD48a2V5d29yZD5Qcm90ZWluIFN0
cnVjdHVyZSwgUXVhdGVybmFyeTwva2V5d29yZD48a2V5d29yZD5TaXJ0dWluIDM8L2tleXdvcmQ+
PGtleXdvcmQ+U2lydHVpbnMvKmNoZW1pc3RyeS9tZXRhYm9saXNtPC9rZXl3b3JkPjxrZXl3b3Jk
PlN0cnVjdHVyZS1BY3Rpdml0eSBSZWxhdGlvbnNoaXA8L2tleXdvcmQ+PC9rZXl3b3Jkcz48ZGF0
ZXM+PHllYXI+MjAwOTwveWVhcj48cHViLWRhdGVzPjxkYXRlPlNlcCA0PC9kYXRlPjwvcHViLWRh
dGVzPjwvZGF0ZXM+PGlzYm4+MDAyMS05MjU4IChQcmludCkmI3hEOzAwMjEtOTI1OCAoTGlua2lu
Zyk8L2lzYm4+PGFjY2Vzc2lvbi1udW0+MTk1MzUzNDA8L2FjY2Vzc2lvbi1udW0+PHVybHM+PHJl
bGF0ZWQtdXJscz48dXJsPmh0dHA6Ly93d3cubmNiaS5ubG0ubmloLmdvdi9wdWJtZWQvMTk1MzUz
NDA8L3VybD48L3JlbGF0ZWQtdXJscz48L3VybHM+PGN1c3RvbTI+Mjc4MjAzMjwvY3VzdG9tMj48
ZWxlY3Ryb25pYy1yZXNvdXJjZS1udW0+MTAuMTA3NC9qYmMuTTEwOS4wMTQ5Mjg8L2VsZWN0cm9u
aWMtcmVzb3VyY2UtbnVtPjwvcmVjb3JkPjwvQ2l0ZT48L0VuZE5vdGU+AG==
</w:fldData>
          </w:fldChar>
        </w:r>
        <w:r w:rsidR="00F037A8">
          <w:rPr>
            <w:rFonts w:eastAsia="Times New Roman" w:cstheme="minorBidi"/>
            <w:sz w:val="24"/>
            <w:szCs w:val="24"/>
          </w:rPr>
          <w:instrText xml:space="preserve"> ADDIN EN.CITE.DATA </w:instrText>
        </w:r>
        <w:r w:rsidR="00F037A8">
          <w:rPr>
            <w:rFonts w:eastAsia="Times New Roman" w:cstheme="minorBidi"/>
            <w:sz w:val="24"/>
            <w:szCs w:val="24"/>
          </w:rPr>
        </w:r>
        <w:r w:rsidR="00F037A8">
          <w:rPr>
            <w:rFonts w:eastAsia="Times New Roman" w:cstheme="minorBidi"/>
            <w:sz w:val="24"/>
            <w:szCs w:val="24"/>
          </w:rPr>
          <w:fldChar w:fldCharType="end"/>
        </w:r>
        <w:r w:rsidR="00F037A8">
          <w:rPr>
            <w:rFonts w:eastAsia="Times New Roman" w:cstheme="minorBidi"/>
            <w:sz w:val="24"/>
            <w:szCs w:val="24"/>
          </w:rPr>
        </w:r>
        <w:r w:rsidR="00F037A8">
          <w:rPr>
            <w:rFonts w:eastAsia="Times New Roman" w:cstheme="minorBidi"/>
            <w:sz w:val="24"/>
            <w:szCs w:val="24"/>
          </w:rPr>
          <w:fldChar w:fldCharType="separate"/>
        </w:r>
        <w:r w:rsidR="00F037A8" w:rsidRPr="00BA1C9F">
          <w:rPr>
            <w:rFonts w:eastAsia="Times New Roman" w:cstheme="minorBidi"/>
            <w:noProof/>
            <w:sz w:val="24"/>
            <w:szCs w:val="24"/>
            <w:vertAlign w:val="superscript"/>
          </w:rPr>
          <w:t>24</w:t>
        </w:r>
        <w:r w:rsidR="00F037A8">
          <w:rPr>
            <w:rFonts w:eastAsia="Times New Roman" w:cstheme="minorBidi"/>
            <w:sz w:val="24"/>
            <w:szCs w:val="24"/>
          </w:rPr>
          <w:fldChar w:fldCharType="end"/>
        </w:r>
      </w:hyperlink>
      <w:r w:rsidRPr="00A81E69">
        <w:rPr>
          <w:rFonts w:eastAsia="Times New Roman" w:cstheme="minorBidi"/>
          <w:sz w:val="24"/>
          <w:szCs w:val="24"/>
        </w:rPr>
        <w:t xml:space="preserve">  </w:t>
      </w:r>
      <w:ins w:id="339" w:author="Eric" w:date="2013-04-29T14:41:00Z">
        <w:r w:rsidR="004A31FB" w:rsidRPr="00A81E69">
          <w:rPr>
            <w:rFonts w:eastAsia="Times New Roman" w:cstheme="minorBidi"/>
            <w:sz w:val="24"/>
            <w:szCs w:val="24"/>
          </w:rPr>
          <w:t xml:space="preserve">The relatively similar results between in-place scoring and induced fit cross docking with Sir2 indicate that the induced fit protocol can accommodate for protein and ligand conformational changes between the two different binding modes.   The same induced fit protocol was used for hSIRT3 with NAD+ docked into the AC pockets.  For docking into the AB pocket, a similar protocol called template based induced </w:t>
        </w:r>
        <w:r w:rsidR="00382E52" w:rsidRPr="00A81E69">
          <w:rPr>
            <w:rFonts w:eastAsia="Times New Roman" w:cstheme="minorBidi"/>
            <w:sz w:val="24"/>
            <w:szCs w:val="24"/>
          </w:rPr>
          <w:t xml:space="preserve">fit method is described in the </w:t>
        </w:r>
      </w:ins>
      <w:ins w:id="340" w:author="Eric" w:date="2013-04-29T14:46:00Z">
        <w:r w:rsidR="00382E52" w:rsidRPr="00A81E69">
          <w:rPr>
            <w:rFonts w:eastAsia="Times New Roman" w:cstheme="minorBidi"/>
            <w:sz w:val="24"/>
            <w:szCs w:val="24"/>
          </w:rPr>
          <w:t>M</w:t>
        </w:r>
      </w:ins>
      <w:ins w:id="341" w:author="Eric" w:date="2013-04-29T14:41:00Z">
        <w:r w:rsidR="00382E52" w:rsidRPr="00A81E69">
          <w:rPr>
            <w:rFonts w:eastAsia="Times New Roman" w:cstheme="minorBidi"/>
            <w:sz w:val="24"/>
            <w:szCs w:val="24"/>
          </w:rPr>
          <w:t>ethods and Discussion sections</w:t>
        </w:r>
      </w:ins>
      <w:ins w:id="342" w:author="Eric" w:date="2013-04-29T14:46:00Z">
        <w:r w:rsidR="00382E52" w:rsidRPr="00A81E69">
          <w:rPr>
            <w:rFonts w:eastAsia="Times New Roman" w:cstheme="minorBidi"/>
            <w:sz w:val="24"/>
            <w:szCs w:val="24"/>
          </w:rPr>
          <w:t>.</w:t>
        </w:r>
      </w:ins>
    </w:p>
    <w:p w14:paraId="0612F296" w14:textId="534902D1" w:rsidR="00382E52" w:rsidRPr="00A81E69" w:rsidRDefault="002C0556" w:rsidP="00382E52">
      <w:pPr>
        <w:spacing w:line="480" w:lineRule="auto"/>
        <w:rPr>
          <w:ins w:id="343" w:author="Eric" w:date="2013-04-29T14:45:00Z"/>
          <w:rFonts w:eastAsia="Times New Roman" w:cstheme="minorBidi"/>
          <w:sz w:val="24"/>
          <w:szCs w:val="24"/>
        </w:rPr>
      </w:pPr>
      <w:r w:rsidRPr="00A81E69">
        <w:rPr>
          <w:rFonts w:eastAsia="Times New Roman" w:cstheme="minorBidi"/>
          <w:sz w:val="24"/>
          <w:szCs w:val="24"/>
        </w:rPr>
        <w:t>h</w:t>
      </w:r>
      <w:r w:rsidR="007632A9" w:rsidRPr="00A81E69">
        <w:rPr>
          <w:rFonts w:eastAsia="Times New Roman" w:cstheme="minorBidi"/>
          <w:sz w:val="24"/>
          <w:szCs w:val="24"/>
        </w:rPr>
        <w:t xml:space="preserve">SIRT3 NAD+ protein-ligand MM-GBSA </w:t>
      </w:r>
      <w:ins w:id="344" w:author="Eric" w:date="2013-04-24T03:49:00Z">
        <w:r w:rsidR="007632A9" w:rsidRPr="00A81E69">
          <w:rPr>
            <w:rFonts w:eastAsia="Times New Roman" w:cstheme="minorBidi"/>
            <w:sz w:val="24"/>
            <w:szCs w:val="24"/>
          </w:rPr>
          <w:t>scores</w:t>
        </w:r>
      </w:ins>
      <w:r w:rsidR="007632A9" w:rsidRPr="00A81E69">
        <w:rPr>
          <w:rFonts w:eastAsia="Times New Roman" w:cstheme="minorBidi"/>
          <w:sz w:val="24"/>
          <w:szCs w:val="24"/>
        </w:rPr>
        <w:t xml:space="preserve"> support a competitive inhibition mechanism, which agrees with the experimental results.  NAD+ binding </w:t>
      </w:r>
      <w:ins w:id="345" w:author="Eric" w:date="2013-04-24T03:49:00Z">
        <w:r w:rsidR="007632A9" w:rsidRPr="00A81E69">
          <w:rPr>
            <w:rFonts w:eastAsia="Times New Roman" w:cstheme="minorBidi"/>
            <w:sz w:val="24"/>
            <w:szCs w:val="24"/>
          </w:rPr>
          <w:t>scores</w:t>
        </w:r>
      </w:ins>
      <w:ins w:id="346" w:author="Eric" w:date="2013-04-24T22:11:00Z">
        <w:r w:rsidR="00582B1A" w:rsidRPr="00A81E69">
          <w:rPr>
            <w:rFonts w:eastAsia="Times New Roman" w:cstheme="minorBidi"/>
            <w:sz w:val="24"/>
            <w:szCs w:val="24"/>
          </w:rPr>
          <w:t xml:space="preserve"> predict </w:t>
        </w:r>
      </w:ins>
      <w:r w:rsidR="007632A9" w:rsidRPr="00A81E69">
        <w:rPr>
          <w:rFonts w:eastAsia="Times New Roman" w:cstheme="minorBidi"/>
          <w:sz w:val="24"/>
          <w:szCs w:val="24"/>
        </w:rPr>
        <w:t>that the ligand binds more favorably to the AC pockets vs</w:t>
      </w:r>
      <w:ins w:id="347" w:author="Eric" w:date="2013-04-24T21:50:00Z">
        <w:r w:rsidRPr="00A81E69">
          <w:rPr>
            <w:rFonts w:eastAsia="Times New Roman" w:cstheme="minorBidi"/>
            <w:sz w:val="24"/>
            <w:szCs w:val="24"/>
          </w:rPr>
          <w:t>.</w:t>
        </w:r>
      </w:ins>
      <w:r w:rsidR="007632A9" w:rsidRPr="00A81E69">
        <w:rPr>
          <w:rFonts w:eastAsia="Times New Roman" w:cstheme="minorBidi"/>
          <w:sz w:val="24"/>
          <w:szCs w:val="24"/>
        </w:rPr>
        <w:t xml:space="preserve"> the AB pocket</w:t>
      </w:r>
      <w:ins w:id="348" w:author="Eric" w:date="2013-04-29T14:43:00Z">
        <w:r w:rsidR="000C6C0E" w:rsidRPr="00A81E69">
          <w:rPr>
            <w:rFonts w:eastAsia="Times New Roman" w:cstheme="minorBidi"/>
            <w:sz w:val="24"/>
            <w:szCs w:val="24"/>
          </w:rPr>
          <w:t>s</w:t>
        </w:r>
      </w:ins>
      <w:r w:rsidR="007632A9" w:rsidRPr="00A81E69">
        <w:rPr>
          <w:rFonts w:eastAsia="Times New Roman" w:cstheme="minorBidi"/>
          <w:sz w:val="24"/>
          <w:szCs w:val="24"/>
        </w:rPr>
        <w:t xml:space="preserve">.  The top ranked AB pocket binding approximation is -84.4 </w:t>
      </w:r>
      <w:ins w:id="349" w:author="Eric" w:date="2013-04-24T21:51:00Z">
        <w:r w:rsidRPr="00A81E69">
          <w:rPr>
            <w:rFonts w:eastAsia="Times New Roman" w:cstheme="minorBidi"/>
            <w:sz w:val="24"/>
            <w:szCs w:val="24"/>
          </w:rPr>
          <w:t>k</w:t>
        </w:r>
        <w:r w:rsidR="00174909" w:rsidRPr="00A81E69">
          <w:rPr>
            <w:rFonts w:eastAsia="Times New Roman" w:cstheme="minorBidi"/>
            <w:sz w:val="24"/>
            <w:szCs w:val="24"/>
          </w:rPr>
          <w:t xml:space="preserve">cal/mol. </w:t>
        </w:r>
      </w:ins>
      <w:r w:rsidR="007632A9" w:rsidRPr="00A81E69">
        <w:rPr>
          <w:rFonts w:eastAsia="Times New Roman" w:cstheme="minorBidi"/>
          <w:sz w:val="24"/>
          <w:szCs w:val="24"/>
        </w:rPr>
        <w:t xml:space="preserve">The top ranked AC pocket </w:t>
      </w:r>
      <w:commentRangeStart w:id="350"/>
      <w:r w:rsidR="007632A9" w:rsidRPr="00A81E69">
        <w:rPr>
          <w:rFonts w:eastAsia="Times New Roman" w:cstheme="minorBidi"/>
          <w:sz w:val="24"/>
          <w:szCs w:val="24"/>
        </w:rPr>
        <w:t xml:space="preserve">induced fit docking result </w:t>
      </w:r>
      <w:commentRangeEnd w:id="350"/>
      <w:r w:rsidR="007632A9" w:rsidRPr="00A81E69">
        <w:rPr>
          <w:rStyle w:val="CommentReference"/>
          <w:rFonts w:cstheme="minorBidi"/>
        </w:rPr>
        <w:commentReference w:id="350"/>
      </w:r>
      <w:r w:rsidR="007632A9" w:rsidRPr="00A81E69">
        <w:rPr>
          <w:rFonts w:eastAsia="Times New Roman" w:cstheme="minorBidi"/>
          <w:sz w:val="24"/>
          <w:szCs w:val="24"/>
        </w:rPr>
        <w:t>was much more favorable at -107.9</w:t>
      </w:r>
      <w:ins w:id="351" w:author="Eric" w:date="2013-04-29T14:44:00Z">
        <w:r w:rsidR="000C6C0E" w:rsidRPr="00A81E69">
          <w:rPr>
            <w:rFonts w:eastAsia="Times New Roman" w:cstheme="minorBidi"/>
            <w:sz w:val="24"/>
            <w:szCs w:val="24"/>
          </w:rPr>
          <w:t xml:space="preserve"> kcal/mol</w:t>
        </w:r>
      </w:ins>
      <w:r w:rsidR="007632A9" w:rsidRPr="00A81E69">
        <w:rPr>
          <w:rFonts w:eastAsia="Times New Roman" w:cstheme="minorBidi"/>
          <w:sz w:val="24"/>
          <w:szCs w:val="24"/>
        </w:rPr>
        <w:t>.</w:t>
      </w:r>
      <w:ins w:id="352" w:author="Eric" w:date="2013-04-29T16:23:00Z">
        <w:r w:rsidR="001E373D">
          <w:rPr>
            <w:rFonts w:eastAsia="Times New Roman" w:cstheme="minorBidi"/>
            <w:sz w:val="24"/>
            <w:szCs w:val="24"/>
          </w:rPr>
          <w:t xml:space="preserve">  </w:t>
        </w:r>
        <w:r w:rsidR="001E373D">
          <w:rPr>
            <w:rFonts w:eastAsia="Times New Roman" w:cstheme="minorBidi"/>
            <w:sz w:val="24"/>
            <w:szCs w:val="24"/>
          </w:rPr>
          <w:fldChar w:fldCharType="begin"/>
        </w:r>
        <w:r w:rsidR="001E373D">
          <w:rPr>
            <w:rFonts w:eastAsia="Times New Roman" w:cstheme="minorBidi"/>
            <w:sz w:val="24"/>
            <w:szCs w:val="24"/>
          </w:rPr>
          <w:instrText xml:space="preserve"> REF _Ref208014227 \h </w:instrText>
        </w:r>
      </w:ins>
      <w:r w:rsidR="001E373D">
        <w:rPr>
          <w:rFonts w:eastAsia="Times New Roman" w:cstheme="minorBidi"/>
          <w:sz w:val="24"/>
          <w:szCs w:val="24"/>
        </w:rPr>
      </w:r>
      <w:r w:rsidR="001E373D">
        <w:rPr>
          <w:rFonts w:eastAsia="Times New Roman" w:cstheme="minorBidi"/>
          <w:sz w:val="24"/>
          <w:szCs w:val="24"/>
        </w:rPr>
        <w:fldChar w:fldCharType="separate"/>
      </w:r>
      <w:ins w:id="353" w:author="Eric" w:date="2013-04-29T16:23:00Z">
        <w:r w:rsidR="001E373D" w:rsidRPr="00A81E69">
          <w:rPr>
            <w:sz w:val="24"/>
            <w:szCs w:val="24"/>
          </w:rPr>
          <w:t xml:space="preserve">Figure </w:t>
        </w:r>
        <w:r w:rsidR="001E373D" w:rsidRPr="00A81E69">
          <w:rPr>
            <w:noProof/>
            <w:sz w:val="24"/>
            <w:szCs w:val="24"/>
          </w:rPr>
          <w:t>6</w:t>
        </w:r>
        <w:r w:rsidR="001E373D">
          <w:rPr>
            <w:rFonts w:eastAsia="Times New Roman" w:cstheme="minorBidi"/>
            <w:sz w:val="24"/>
            <w:szCs w:val="24"/>
          </w:rPr>
          <w:fldChar w:fldCharType="end"/>
        </w:r>
        <w:r w:rsidR="001E373D">
          <w:rPr>
            <w:rFonts w:eastAsia="Times New Roman" w:cstheme="minorBidi"/>
            <w:sz w:val="24"/>
            <w:szCs w:val="24"/>
          </w:rPr>
          <w:t xml:space="preserve"> </w:t>
        </w:r>
      </w:ins>
      <w:ins w:id="354" w:author="Eric" w:date="2013-04-29T14:45:00Z">
        <w:r w:rsidR="00382E52" w:rsidRPr="00A81E69">
          <w:rPr>
            <w:rFonts w:eastAsia="Times New Roman" w:cstheme="minorBidi"/>
            <w:sz w:val="24"/>
            <w:szCs w:val="24"/>
          </w:rPr>
          <w:t xml:space="preserve">depicts the top ranked poses for docking into the AB and AC pockets.  Since there is no publicly available co-crystallized hSIRT3 structure with NAD+ in the AB pockets, </w:t>
        </w:r>
      </w:ins>
      <w:ins w:id="355" w:author="Eric" w:date="2013-04-29T16:23:00Z">
        <w:r w:rsidR="001E373D">
          <w:rPr>
            <w:rFonts w:eastAsia="Times New Roman" w:cstheme="minorBidi"/>
            <w:sz w:val="24"/>
            <w:szCs w:val="24"/>
          </w:rPr>
          <w:fldChar w:fldCharType="begin"/>
        </w:r>
        <w:r w:rsidR="001E373D">
          <w:rPr>
            <w:rFonts w:eastAsia="Times New Roman" w:cstheme="minorBidi"/>
            <w:sz w:val="24"/>
            <w:szCs w:val="24"/>
          </w:rPr>
          <w:instrText xml:space="preserve"> REF _Ref208014227 \h </w:instrText>
        </w:r>
      </w:ins>
      <w:r w:rsidR="001E373D">
        <w:rPr>
          <w:rFonts w:eastAsia="Times New Roman" w:cstheme="minorBidi"/>
          <w:sz w:val="24"/>
          <w:szCs w:val="24"/>
        </w:rPr>
      </w:r>
      <w:r w:rsidR="001E373D">
        <w:rPr>
          <w:rFonts w:eastAsia="Times New Roman" w:cstheme="minorBidi"/>
          <w:sz w:val="24"/>
          <w:szCs w:val="24"/>
        </w:rPr>
        <w:fldChar w:fldCharType="separate"/>
      </w:r>
      <w:ins w:id="356" w:author="Eric" w:date="2013-04-29T16:23:00Z">
        <w:r w:rsidR="001E373D" w:rsidRPr="00A81E69">
          <w:rPr>
            <w:sz w:val="24"/>
            <w:szCs w:val="24"/>
          </w:rPr>
          <w:t xml:space="preserve">Figure </w:t>
        </w:r>
        <w:r w:rsidR="001E373D" w:rsidRPr="00A81E69">
          <w:rPr>
            <w:noProof/>
            <w:sz w:val="24"/>
            <w:szCs w:val="24"/>
          </w:rPr>
          <w:t>6</w:t>
        </w:r>
        <w:r w:rsidR="001E373D">
          <w:rPr>
            <w:rFonts w:eastAsia="Times New Roman" w:cstheme="minorBidi"/>
            <w:sz w:val="24"/>
            <w:szCs w:val="24"/>
          </w:rPr>
          <w:fldChar w:fldCharType="end"/>
        </w:r>
        <w:r w:rsidR="001E373D">
          <w:rPr>
            <w:rFonts w:eastAsia="Times New Roman" w:cstheme="minorBidi"/>
            <w:sz w:val="24"/>
            <w:szCs w:val="24"/>
          </w:rPr>
          <w:t xml:space="preserve"> </w:t>
        </w:r>
      </w:ins>
      <w:ins w:id="357" w:author="Eric" w:date="2013-04-29T14:45:00Z">
        <w:r w:rsidR="00382E52" w:rsidRPr="00A81E69">
          <w:rPr>
            <w:rFonts w:eastAsia="Times New Roman" w:cstheme="minorBidi"/>
            <w:sz w:val="24"/>
            <w:szCs w:val="24"/>
          </w:rPr>
          <w:t>compares the docked poses to the backbone-superimposed structure of NAD+ co-crystallized in Sir2 (1YC2 chain A, B and C).  Because of the high homology between Sir2 and hSIRT3, NAD+ is expected to bind in a similar fashion for both, and only poses within 4.0 Å RMSD to the Sir2 superimposed co-crystallized NAD+ were considered.  For AB docked structures, RMSD ranges from 1.82 to 2.48 Å , while for AC docked structures the RMSD are less than 3.0 Å.</w:t>
        </w:r>
        <w:r w:rsidR="00382E52" w:rsidRPr="00A81E69" w:rsidDel="00174909">
          <w:rPr>
            <w:rFonts w:eastAsia="Times New Roman" w:cstheme="minorBidi"/>
            <w:sz w:val="24"/>
            <w:szCs w:val="24"/>
          </w:rPr>
          <w:t xml:space="preserve"> </w:t>
        </w:r>
        <w:r w:rsidR="00382E52" w:rsidRPr="00A81E69">
          <w:rPr>
            <w:rFonts w:eastAsia="Times New Roman" w:cstheme="minorBidi"/>
            <w:sz w:val="24"/>
            <w:szCs w:val="24"/>
          </w:rPr>
          <w:t xml:space="preserve"> </w:t>
        </w:r>
      </w:ins>
    </w:p>
    <w:p w14:paraId="42F3E115" w14:textId="77777777" w:rsidR="000C6C0E" w:rsidRPr="00A81E69" w:rsidRDefault="000C6C0E">
      <w:pPr>
        <w:spacing w:line="480" w:lineRule="auto"/>
        <w:rPr>
          <w:ins w:id="358" w:author="Eric" w:date="2013-04-29T14:44:00Z"/>
          <w:rFonts w:eastAsia="Times New Roman" w:cstheme="minorBidi"/>
          <w:sz w:val="24"/>
          <w:szCs w:val="24"/>
        </w:rPr>
      </w:pPr>
    </w:p>
    <w:p w14:paraId="4E584E25" w14:textId="77777777" w:rsidR="000C6C0E" w:rsidRPr="00A81E69" w:rsidRDefault="000C6C0E">
      <w:pPr>
        <w:spacing w:line="480" w:lineRule="auto"/>
        <w:rPr>
          <w:ins w:id="359" w:author="Eric" w:date="2013-04-29T14:44:00Z"/>
          <w:rFonts w:eastAsia="Times New Roman" w:cstheme="minorBidi"/>
          <w:sz w:val="24"/>
          <w:szCs w:val="24"/>
        </w:rPr>
      </w:pPr>
    </w:p>
    <w:p w14:paraId="799C07E3" w14:textId="73C9D3F4" w:rsidR="007632A9" w:rsidRPr="00A81E69" w:rsidRDefault="00A55C2E">
      <w:pPr>
        <w:spacing w:line="480" w:lineRule="auto"/>
        <w:rPr>
          <w:rFonts w:eastAsia="Times New Roman" w:cstheme="minorBidi"/>
          <w:sz w:val="24"/>
          <w:szCs w:val="24"/>
        </w:rPr>
      </w:pPr>
      <w:ins w:id="360" w:author="Eric" w:date="2013-04-25T01:09:00Z">
        <w:r w:rsidRPr="00A81E69">
          <w:rPr>
            <w:rFonts w:eastAsia="Times New Roman" w:cstheme="minorBidi"/>
            <w:sz w:val="24"/>
            <w:szCs w:val="24"/>
          </w:rPr>
          <w:t>In addition to NAD+, s</w:t>
        </w:r>
      </w:ins>
      <w:r w:rsidR="007632A9" w:rsidRPr="00A81E69">
        <w:rPr>
          <w:rFonts w:eastAsia="Times New Roman" w:cstheme="minorBidi"/>
          <w:sz w:val="24"/>
          <w:szCs w:val="24"/>
        </w:rPr>
        <w:t>tandard docking of the</w:t>
      </w:r>
      <w:ins w:id="361" w:author="Eric" w:date="2013-04-25T01:09:00Z">
        <w:r w:rsidRPr="00A81E69">
          <w:rPr>
            <w:rFonts w:eastAsia="Times New Roman" w:cstheme="minorBidi"/>
            <w:sz w:val="24"/>
            <w:szCs w:val="24"/>
          </w:rPr>
          <w:t xml:space="preserve"> inhibitor</w:t>
        </w:r>
      </w:ins>
      <w:r w:rsidR="007632A9" w:rsidRPr="00A81E69">
        <w:rPr>
          <w:rFonts w:eastAsia="Times New Roman" w:cstheme="minorBidi"/>
          <w:sz w:val="24"/>
          <w:szCs w:val="24"/>
        </w:rPr>
        <w:t xml:space="preserve"> nicotinamide and </w:t>
      </w:r>
      <w:ins w:id="362" w:author="Eric" w:date="2013-04-25T01:09:00Z">
        <w:r w:rsidRPr="00A81E69">
          <w:rPr>
            <w:rFonts w:eastAsia="Times New Roman" w:cstheme="minorBidi"/>
            <w:sz w:val="24"/>
            <w:szCs w:val="24"/>
          </w:rPr>
          <w:t xml:space="preserve">the related compound </w:t>
        </w:r>
      </w:ins>
      <w:r w:rsidR="007632A9" w:rsidRPr="00A81E69">
        <w:rPr>
          <w:rFonts w:eastAsia="Times New Roman" w:cstheme="minorBidi"/>
          <w:sz w:val="24"/>
          <w:szCs w:val="24"/>
        </w:rPr>
        <w:t>isonicotinamide place</w:t>
      </w:r>
      <w:ins w:id="363" w:author="Raj Chakrabarti" w:date="2013-04-27T12:52:00Z">
        <w:r w:rsidR="00BD31E0" w:rsidRPr="00A81E69">
          <w:rPr>
            <w:rFonts w:eastAsia="Times New Roman" w:cstheme="minorBidi"/>
            <w:sz w:val="24"/>
            <w:szCs w:val="24"/>
          </w:rPr>
          <w:t>s</w:t>
        </w:r>
      </w:ins>
      <w:r w:rsidR="007632A9" w:rsidRPr="00A81E69">
        <w:rPr>
          <w:rFonts w:eastAsia="Times New Roman" w:cstheme="minorBidi"/>
          <w:sz w:val="24"/>
          <w:szCs w:val="24"/>
        </w:rPr>
        <w:t xml:space="preserve"> these </w:t>
      </w:r>
      <w:ins w:id="364" w:author="Eric" w:date="2013-04-25T01:09:00Z">
        <w:r w:rsidRPr="00A81E69">
          <w:rPr>
            <w:rFonts w:eastAsia="Times New Roman" w:cstheme="minorBidi"/>
            <w:sz w:val="24"/>
            <w:szCs w:val="24"/>
          </w:rPr>
          <w:t xml:space="preserve">molecules </w:t>
        </w:r>
      </w:ins>
      <w:r w:rsidR="007632A9" w:rsidRPr="00A81E69">
        <w:rPr>
          <w:rFonts w:eastAsia="Times New Roman" w:cstheme="minorBidi"/>
          <w:sz w:val="24"/>
          <w:szCs w:val="24"/>
        </w:rPr>
        <w:t>in the C pocket</w:t>
      </w:r>
      <w:ins w:id="365" w:author="Eric" w:date="2013-04-25T01:20:00Z">
        <w:r w:rsidR="00340955" w:rsidRPr="00A81E69">
          <w:rPr>
            <w:rFonts w:eastAsia="Times New Roman" w:cstheme="minorBidi"/>
            <w:sz w:val="24"/>
            <w:szCs w:val="24"/>
          </w:rPr>
          <w:t xml:space="preserve"> of hSIRT3 (3GLR)</w:t>
        </w:r>
      </w:ins>
      <w:ins w:id="366" w:author="Eric" w:date="2013-04-25T01:21:00Z">
        <w:r w:rsidR="00340955" w:rsidRPr="00A81E69">
          <w:rPr>
            <w:rFonts w:eastAsia="Times New Roman" w:cstheme="minorBidi"/>
            <w:sz w:val="24"/>
            <w:szCs w:val="24"/>
          </w:rPr>
          <w:t xml:space="preserve"> in the expected pose within 2.0 </w:t>
        </w:r>
      </w:ins>
      <w:ins w:id="367" w:author="Eric" w:date="2013-04-25T01:22:00Z">
        <w:r w:rsidR="00340955" w:rsidRPr="00A81E69">
          <w:rPr>
            <w:rFonts w:eastAsia="Times New Roman" w:cstheme="minorBidi"/>
            <w:sz w:val="24"/>
            <w:szCs w:val="24"/>
          </w:rPr>
          <w:t xml:space="preserve">Å of the nicotinamide end of the </w:t>
        </w:r>
        <w:commentRangeStart w:id="368"/>
        <w:r w:rsidR="00340955" w:rsidRPr="00A81E69">
          <w:rPr>
            <w:rFonts w:eastAsia="Times New Roman" w:cstheme="minorBidi"/>
            <w:sz w:val="24"/>
            <w:szCs w:val="24"/>
          </w:rPr>
          <w:t>docked NAD+ molecule</w:t>
        </w:r>
      </w:ins>
      <w:commentRangeEnd w:id="368"/>
      <w:ins w:id="369" w:author="Eric" w:date="2013-04-25T01:23:00Z">
        <w:r w:rsidR="00F26E78" w:rsidRPr="00A81E69">
          <w:rPr>
            <w:rStyle w:val="CommentReference"/>
          </w:rPr>
          <w:commentReference w:id="368"/>
        </w:r>
      </w:ins>
      <w:ins w:id="370" w:author="Eric" w:date="2013-04-25T01:22:00Z">
        <w:r w:rsidR="00340955" w:rsidRPr="00A81E69">
          <w:rPr>
            <w:rFonts w:eastAsia="Times New Roman" w:cstheme="minorBidi"/>
            <w:sz w:val="24"/>
            <w:szCs w:val="24"/>
          </w:rPr>
          <w:t>.</w:t>
        </w:r>
      </w:ins>
      <w:r w:rsidR="007632A9" w:rsidRPr="00A81E69">
        <w:rPr>
          <w:rFonts w:eastAsia="Times New Roman" w:cstheme="minorBidi"/>
          <w:sz w:val="24"/>
          <w:szCs w:val="24"/>
        </w:rPr>
        <w:t xml:space="preserve"> </w:t>
      </w:r>
      <w:ins w:id="371" w:author="Eric" w:date="2013-04-25T01:23:00Z">
        <w:r w:rsidR="00F26E78" w:rsidRPr="00A81E69">
          <w:rPr>
            <w:rFonts w:eastAsia="Times New Roman" w:cstheme="minorBidi"/>
            <w:sz w:val="24"/>
            <w:szCs w:val="24"/>
          </w:rPr>
          <w:t xml:space="preserve">  </w:t>
        </w:r>
      </w:ins>
      <w:r w:rsidR="007632A9" w:rsidRPr="00A81E69">
        <w:rPr>
          <w:rFonts w:eastAsia="Times New Roman" w:cstheme="minorBidi"/>
          <w:sz w:val="24"/>
          <w:szCs w:val="24"/>
        </w:rPr>
        <w:t>These results</w:t>
      </w:r>
      <w:ins w:id="372" w:author="Raj Chakrabarti" w:date="2013-04-27T12:56:00Z">
        <w:r w:rsidR="007110D4" w:rsidRPr="00A81E69">
          <w:rPr>
            <w:rFonts w:eastAsia="Times New Roman" w:cstheme="minorBidi"/>
            <w:sz w:val="24"/>
            <w:szCs w:val="24"/>
          </w:rPr>
          <w:t>,</w:t>
        </w:r>
      </w:ins>
      <w:r w:rsidR="007632A9" w:rsidRPr="00A81E69">
        <w:rPr>
          <w:rFonts w:eastAsia="Times New Roman" w:cstheme="minorBidi"/>
          <w:sz w:val="24"/>
          <w:szCs w:val="24"/>
        </w:rPr>
        <w:t xml:space="preserve"> </w:t>
      </w:r>
      <w:ins w:id="373" w:author="Eric" w:date="2013-04-25T01:10:00Z">
        <w:r w:rsidRPr="00A81E69">
          <w:rPr>
            <w:rFonts w:eastAsia="Times New Roman" w:cstheme="minorBidi"/>
            <w:sz w:val="24"/>
            <w:szCs w:val="24"/>
          </w:rPr>
          <w:t xml:space="preserve">along with previously published crystal structures </w:t>
        </w:r>
      </w:ins>
      <w:ins w:id="374" w:author="Eric" w:date="2013-04-29T16:25:00Z">
        <w:r w:rsidR="00A50A1C">
          <w:rPr>
            <w:rFonts w:eastAsia="Times New Roman" w:cstheme="minorBidi"/>
            <w:sz w:val="24"/>
            <w:szCs w:val="24"/>
          </w:rPr>
          <w:t>that show that</w:t>
        </w:r>
      </w:ins>
      <w:ins w:id="375" w:author="Eric" w:date="2013-04-25T01:10:00Z">
        <w:r w:rsidR="00A50A1C">
          <w:rPr>
            <w:rFonts w:eastAsia="Times New Roman" w:cstheme="minorBidi"/>
            <w:sz w:val="24"/>
            <w:szCs w:val="24"/>
          </w:rPr>
          <w:t xml:space="preserve"> nicotinamide binds to the</w:t>
        </w:r>
        <w:r w:rsidRPr="00A81E69">
          <w:rPr>
            <w:rFonts w:eastAsia="Times New Roman" w:cstheme="minorBidi"/>
            <w:sz w:val="24"/>
            <w:szCs w:val="24"/>
          </w:rPr>
          <w:t xml:space="preserve"> C pocket</w:t>
        </w:r>
      </w:ins>
      <w:ins w:id="376" w:author="Eric" w:date="2013-04-29T16:24:00Z">
        <w:r w:rsidR="00A50A1C">
          <w:rPr>
            <w:rFonts w:eastAsia="Times New Roman" w:cstheme="minorBidi"/>
            <w:sz w:val="24"/>
            <w:szCs w:val="24"/>
          </w:rPr>
          <w:t xml:space="preserve"> in Sir2</w:t>
        </w:r>
      </w:ins>
      <w:ins w:id="377" w:author="Eric" w:date="2013-04-25T01:10:00Z">
        <w:r w:rsidRPr="00A81E69">
          <w:rPr>
            <w:rFonts w:eastAsia="Times New Roman" w:cstheme="minorBidi"/>
            <w:sz w:val="24"/>
            <w:szCs w:val="24"/>
          </w:rPr>
          <w:t xml:space="preserve"> </w:t>
        </w:r>
      </w:ins>
      <w:ins w:id="378" w:author="Eric" w:date="2013-04-29T16:20:00Z">
        <w:r w:rsidR="001E373D">
          <w:rPr>
            <w:rFonts w:eastAsia="Times New Roman" w:cstheme="minorBidi"/>
            <w:sz w:val="24"/>
            <w:szCs w:val="24"/>
          </w:rPr>
          <w:t>(PDB 1YC2 and 1YC5</w:t>
        </w:r>
      </w:ins>
      <w:ins w:id="379" w:author="Eric" w:date="2013-04-29T16:22:00Z">
        <w:r w:rsidR="001E373D">
          <w:rPr>
            <w:rFonts w:eastAsia="Times New Roman" w:cstheme="minorBidi"/>
            <w:sz w:val="24"/>
            <w:szCs w:val="24"/>
          </w:rPr>
          <w:t xml:space="preserve"> </w:t>
        </w:r>
      </w:ins>
      <w:hyperlink w:anchor="_ENREF_25" w:tooltip="Avalos, 2005 #113" w:history="1">
        <w:r w:rsidR="00F037A8">
          <w:rPr>
            <w:rFonts w:eastAsia="Times New Roman" w:cstheme="minorBidi"/>
            <w:sz w:val="24"/>
            <w:szCs w:val="24"/>
          </w:rPr>
          <w:fldChar w:fldCharType="begin"/>
        </w:r>
        <w:r w:rsidR="00F037A8">
          <w:rPr>
            <w:rFonts w:eastAsia="Times New Roman" w:cstheme="minorBidi"/>
            <w:sz w:val="24"/>
            <w:szCs w:val="24"/>
          </w:rPr>
          <w:instrText xml:space="preserve"> ADDIN EN.CITE &lt;EndNote&gt;&lt;Cite&gt;&lt;Author&gt;Avalos&lt;/Author&gt;&lt;Year&gt;2005&lt;/Year&gt;&lt;RecNum&gt;113&lt;/RecNum&gt;&lt;DisplayText&gt;&lt;style face="superscript"&gt;25&lt;/style&gt;&lt;/DisplayText&gt;&lt;record&gt;&lt;rec-number&gt;113&lt;/rec-number&gt;&lt;foreign-keys&gt;&lt;key app="EN" db-id="90r5995wzz5v97e2dd6pdxvmsxdxvstwz5ts"&gt;113&lt;/key&gt;&lt;/foreign-keys&gt;&lt;ref-type name="Journal Article"&gt;17&lt;/ref-type&gt;&lt;contributors&gt;&lt;authors&gt;&lt;author&gt;Avalos, José L.&lt;/author&gt;&lt;author&gt;Bever, Katherine M.&lt;/author&gt;&lt;author&gt;Wolberger, Cynthia&lt;/author&gt;&lt;/authors&gt;&lt;/contributors&gt;&lt;titles&gt;&lt;title&gt;Mechanism of Sirtuin Inhibition by Nicotinamide: Altering the NAD+ Cosubstrate Specificity of a Sir2 Enzyme&lt;/title&gt;&lt;secondary-title&gt;Molecular Cell&lt;/secondary-title&gt;&lt;/titles&gt;&lt;periodical&gt;&lt;full-title&gt;Molecular Cell&lt;/full-title&gt;&lt;/periodical&gt;&lt;pages&gt;855-868&lt;/pages&gt;&lt;volume&gt;17&lt;/volume&gt;&lt;number&gt;6&lt;/number&gt;&lt;keywords&gt;&lt;keyword&gt;Acetylation&lt;/keyword&gt;&lt;keyword&gt;Amino Acid Sequence&lt;/keyword&gt;&lt;keyword&gt;Catalysis&lt;/keyword&gt;&lt;keyword&gt;Gene Expression Regulation, Fungal&lt;/keyword&gt;&lt;keyword&gt;Histone deacetylases&lt;/keyword&gt;&lt;keyword&gt;Molecular Sequence Data&lt;/keyword&gt;&lt;keyword&gt;NAD&lt;/keyword&gt;&lt;keyword&gt;Niacin&lt;/keyword&gt;&lt;keyword&gt;Niacinamide&lt;/keyword&gt;&lt;keyword&gt;Sequence Homology, Amino Acid&lt;/keyword&gt;&lt;keyword&gt;Silent Information Regulator Proteins, Saccharomyces cerevisiae&lt;/keyword&gt;&lt;keyword&gt;Sirtuin 2&lt;/keyword&gt;&lt;keyword&gt;Sirtuins&lt;/keyword&gt;&lt;keyword&gt;Substrate Specificity&lt;/keyword&gt;&lt;keyword&gt;Vasodilator Agents&lt;/keyword&gt;&lt;/keywords&gt;&lt;dates&gt;&lt;year&gt;2005&lt;/year&gt;&lt;/dates&gt;&lt;isbn&gt;1097-2765&lt;/isbn&gt;&lt;work-type&gt;10.1016/j.molcel.2005.02.022&lt;/work-type&gt;&lt;urls&gt;&lt;related-urls&gt;&lt;url&gt;http://www.ncbi.nlm.nih.gov/pubmed/15780941&lt;/url&gt;&lt;/related-urls&gt;&lt;/urls&gt;&lt;/record&gt;&lt;/Cite&gt;&lt;/EndNote&gt;</w:instrText>
        </w:r>
        <w:r w:rsidR="00F037A8">
          <w:rPr>
            <w:rFonts w:eastAsia="Times New Roman" w:cstheme="minorBidi"/>
            <w:sz w:val="24"/>
            <w:szCs w:val="24"/>
          </w:rPr>
          <w:fldChar w:fldCharType="separate"/>
        </w:r>
        <w:r w:rsidR="00F037A8" w:rsidRPr="001E373D">
          <w:rPr>
            <w:rFonts w:eastAsia="Times New Roman" w:cstheme="minorBidi"/>
            <w:noProof/>
            <w:sz w:val="24"/>
            <w:szCs w:val="24"/>
            <w:vertAlign w:val="superscript"/>
          </w:rPr>
          <w:t>25</w:t>
        </w:r>
        <w:r w:rsidR="00F037A8">
          <w:rPr>
            <w:rFonts w:eastAsia="Times New Roman" w:cstheme="minorBidi"/>
            <w:sz w:val="24"/>
            <w:szCs w:val="24"/>
          </w:rPr>
          <w:fldChar w:fldCharType="end"/>
        </w:r>
      </w:hyperlink>
      <w:ins w:id="380" w:author="Eric" w:date="2013-04-29T16:20:00Z">
        <w:r w:rsidR="001E373D">
          <w:rPr>
            <w:rFonts w:eastAsia="Times New Roman" w:cstheme="minorBidi"/>
            <w:sz w:val="24"/>
            <w:szCs w:val="24"/>
          </w:rPr>
          <w:t xml:space="preserve">) </w:t>
        </w:r>
      </w:ins>
      <w:ins w:id="381" w:author="Raj Chakrabarti" w:date="2013-04-27T12:56:00Z">
        <w:del w:id="382" w:author="Eric" w:date="2013-04-29T16:20:00Z">
          <w:r w:rsidR="007110D4" w:rsidRPr="00A81E69" w:rsidDel="001E373D">
            <w:rPr>
              <w:rFonts w:eastAsia="Times New Roman" w:cstheme="minorBidi"/>
              <w:sz w:val="24"/>
              <w:szCs w:val="24"/>
            </w:rPr>
            <w:delText>,</w:delText>
          </w:r>
        </w:del>
      </w:ins>
      <w:r w:rsidR="007632A9" w:rsidRPr="00A81E69">
        <w:rPr>
          <w:rFonts w:eastAsia="Times New Roman" w:cstheme="minorBidi"/>
          <w:sz w:val="24"/>
          <w:szCs w:val="24"/>
        </w:rPr>
        <w:t>corroborate the competitive inhibitor mechanism in which the nicotinamide blocks NAD+ from binding to the C pocket, while the AB pocket binding of NAD+ is not equally favored, as it is in Sir2.</w:t>
      </w:r>
    </w:p>
    <w:p w14:paraId="71E77DD5" w14:textId="7BE36D5E" w:rsidR="007632A9" w:rsidRPr="00A81E69" w:rsidRDefault="00FD181F">
      <w:pPr>
        <w:autoSpaceDE w:val="0"/>
        <w:rPr>
          <w:rFonts w:eastAsia="Times New Roman" w:cstheme="minorBidi"/>
          <w:sz w:val="24"/>
          <w:szCs w:val="24"/>
        </w:rPr>
      </w:pPr>
      <w:r w:rsidRPr="00A81E69">
        <w:rPr>
          <w:noProof/>
          <w:lang w:eastAsia="en-US" w:bidi="ar-SA"/>
        </w:rPr>
        <w:drawing>
          <wp:anchor distT="0" distB="0" distL="114300" distR="114300" simplePos="0" relativeHeight="251660288" behindDoc="0" locked="0" layoutInCell="1" allowOverlap="1" wp14:anchorId="13E1A51E" wp14:editId="52881CEE">
            <wp:simplePos x="0" y="0"/>
            <wp:positionH relativeFrom="column">
              <wp:posOffset>0</wp:posOffset>
            </wp:positionH>
            <wp:positionV relativeFrom="paragraph">
              <wp:posOffset>205740</wp:posOffset>
            </wp:positionV>
            <wp:extent cx="4922520" cy="2895600"/>
            <wp:effectExtent l="19050" t="0" r="0" b="0"/>
            <wp:wrapTopAndBottom/>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4922520" cy="2895600"/>
                    </a:xfrm>
                    <a:prstGeom prst="rect">
                      <a:avLst/>
                    </a:prstGeom>
                    <a:solidFill>
                      <a:srgbClr val="FFFFFF"/>
                    </a:solidFill>
                  </pic:spPr>
                </pic:pic>
              </a:graphicData>
            </a:graphic>
          </wp:anchor>
        </w:drawing>
      </w:r>
      <w:r w:rsidR="007632A9" w:rsidRPr="00A81E69">
        <w:rPr>
          <w:rFonts w:eastAsia="Times New Roman" w:cstheme="minorBidi"/>
          <w:b/>
          <w:bCs/>
          <w:sz w:val="24"/>
          <w:szCs w:val="24"/>
        </w:rPr>
        <w:br/>
      </w:r>
      <w:bookmarkStart w:id="383" w:name="OLE_LINK13"/>
      <w:r w:rsidR="007632A9" w:rsidRPr="00A81E69">
        <w:rPr>
          <w:b/>
          <w:bCs/>
          <w:sz w:val="24"/>
          <w:szCs w:val="24"/>
        </w:rPr>
        <w:t xml:space="preserve">Figure </w:t>
      </w:r>
      <w:r w:rsidR="00A45317" w:rsidRPr="00A81E69">
        <w:rPr>
          <w:b/>
          <w:bCs/>
          <w:sz w:val="24"/>
          <w:szCs w:val="24"/>
        </w:rPr>
        <w:fldChar w:fldCharType="begin"/>
      </w:r>
      <w:r w:rsidR="007632A9" w:rsidRPr="00A81E69">
        <w:rPr>
          <w:b/>
          <w:bCs/>
          <w:sz w:val="24"/>
          <w:szCs w:val="24"/>
        </w:rPr>
        <w:instrText xml:space="preserve"> SEQ Figure \* ARABIC </w:instrText>
      </w:r>
      <w:r w:rsidR="00A45317" w:rsidRPr="00A81E69">
        <w:rPr>
          <w:b/>
          <w:bCs/>
          <w:sz w:val="24"/>
          <w:szCs w:val="24"/>
        </w:rPr>
        <w:fldChar w:fldCharType="separate"/>
      </w:r>
      <w:ins w:id="384" w:author="Eric" w:date="2013-04-25T01:45:00Z">
        <w:r w:rsidR="00C64DF3" w:rsidRPr="00A81E69">
          <w:rPr>
            <w:b/>
            <w:bCs/>
            <w:noProof/>
            <w:sz w:val="24"/>
            <w:szCs w:val="24"/>
          </w:rPr>
          <w:t>5</w:t>
        </w:r>
      </w:ins>
      <w:r w:rsidR="00A45317" w:rsidRPr="00A81E69">
        <w:rPr>
          <w:b/>
          <w:bCs/>
          <w:sz w:val="24"/>
          <w:szCs w:val="24"/>
        </w:rPr>
        <w:fldChar w:fldCharType="end"/>
      </w:r>
      <w:bookmarkEnd w:id="383"/>
      <w:r w:rsidR="007632A9" w:rsidRPr="00A81E69">
        <w:rPr>
          <w:b/>
          <w:bCs/>
          <w:sz w:val="24"/>
          <w:szCs w:val="24"/>
        </w:rPr>
        <w:t>:</w:t>
      </w:r>
      <w:r w:rsidR="007632A9" w:rsidRPr="00A81E69">
        <w:rPr>
          <w:rFonts w:eastAsia="Times New Roman" w:cstheme="minorBidi"/>
          <w:sz w:val="24"/>
          <w:szCs w:val="24"/>
        </w:rPr>
        <w:t>The best docking starting structure for SIRT3 is 3GLT, which has the thio-intermediate of the acetyl-lysine peptide. The nicotinamide has been cleaved and a bond to the thioacetyl is trapped. SIRT3, 3GLT with the trapped thio-acetyl lysine ADPR intermediate.  The B and C pockets are unoccupied because of the intermediate .   H-bonds between the ADPR and the protein residues within 3 of the ligand are shown here.  </w:t>
      </w:r>
    </w:p>
    <w:p w14:paraId="58D343A5" w14:textId="77777777" w:rsidR="007632A9" w:rsidRPr="00A81E69" w:rsidRDefault="007632A9">
      <w:pPr>
        <w:autoSpaceDE w:val="0"/>
        <w:rPr>
          <w:rFonts w:eastAsia="Times New Roman" w:cstheme="minorBidi"/>
          <w:sz w:val="24"/>
          <w:szCs w:val="24"/>
        </w:rPr>
      </w:pPr>
    </w:p>
    <w:p w14:paraId="3BD7071B" w14:textId="77777777" w:rsidR="007632A9" w:rsidRPr="00A81E69" w:rsidRDefault="007632A9">
      <w:pPr>
        <w:autoSpaceDE w:val="0"/>
        <w:rPr>
          <w:rFonts w:eastAsia="Times New Roman" w:cstheme="minorBidi"/>
          <w:sz w:val="24"/>
          <w:szCs w:val="24"/>
        </w:rPr>
      </w:pPr>
    </w:p>
    <w:p w14:paraId="43385B71" w14:textId="306494A7" w:rsidR="007632A9" w:rsidRPr="00A81E69" w:rsidRDefault="00FD181F">
      <w:pPr>
        <w:autoSpaceDE w:val="0"/>
        <w:rPr>
          <w:rFonts w:eastAsia="Times New Roman" w:cstheme="minorBidi"/>
          <w:sz w:val="24"/>
          <w:szCs w:val="24"/>
          <w:highlight w:val="yellow"/>
        </w:rPr>
      </w:pPr>
      <w:r w:rsidRPr="00A81E69">
        <w:rPr>
          <w:rFonts w:eastAsia="Times New Roman" w:cstheme="minorBidi"/>
          <w:noProof/>
          <w:sz w:val="24"/>
          <w:szCs w:val="24"/>
          <w:lang w:eastAsia="en-US" w:bidi="ar-SA"/>
        </w:rPr>
        <w:lastRenderedPageBreak/>
        <w:drawing>
          <wp:inline distT="0" distB="0" distL="0" distR="0" wp14:anchorId="4ACAB6AB" wp14:editId="1F7DF220">
            <wp:extent cx="2918665" cy="18342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2919345" cy="1834671"/>
                    </a:xfrm>
                    <a:prstGeom prst="rect">
                      <a:avLst/>
                    </a:prstGeom>
                    <a:noFill/>
                    <a:ln w="9525">
                      <a:noFill/>
                      <a:miter lim="800000"/>
                      <a:headEnd/>
                      <a:tailEnd/>
                    </a:ln>
                  </pic:spPr>
                </pic:pic>
              </a:graphicData>
            </a:graphic>
          </wp:inline>
        </w:drawing>
      </w:r>
      <w:ins w:id="385" w:author="Eric" w:date="2013-04-25T00:52:00Z">
        <w:r w:rsidR="00626CFF" w:rsidRPr="00A81E69">
          <w:rPr>
            <w:rFonts w:eastAsia="Times New Roman" w:cstheme="minorBidi"/>
            <w:sz w:val="24"/>
            <w:szCs w:val="24"/>
          </w:rPr>
          <w:t xml:space="preserve">  </w:t>
        </w:r>
      </w:ins>
      <w:r w:rsidR="00626CFF" w:rsidRPr="00A81E69">
        <w:rPr>
          <w:rFonts w:eastAsia="Times New Roman" w:cstheme="minorBidi"/>
          <w:noProof/>
          <w:sz w:val="24"/>
          <w:szCs w:val="24"/>
          <w:lang w:eastAsia="en-US" w:bidi="ar-SA"/>
        </w:rPr>
        <w:drawing>
          <wp:inline distT="0" distB="0" distL="0" distR="0" wp14:anchorId="0F3BC8C7" wp14:editId="0392460D">
            <wp:extent cx="2781722" cy="1828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2782339" cy="1829206"/>
                    </a:xfrm>
                    <a:prstGeom prst="rect">
                      <a:avLst/>
                    </a:prstGeom>
                    <a:noFill/>
                    <a:ln w="9525">
                      <a:noFill/>
                      <a:miter lim="800000"/>
                      <a:headEnd/>
                      <a:tailEnd/>
                    </a:ln>
                  </pic:spPr>
                </pic:pic>
              </a:graphicData>
            </a:graphic>
          </wp:inline>
        </w:drawing>
      </w:r>
    </w:p>
    <w:p w14:paraId="6418E693" w14:textId="11D70686" w:rsidR="007632A9" w:rsidRPr="00A81E69" w:rsidRDefault="007632A9">
      <w:pPr>
        <w:pStyle w:val="Caption"/>
        <w:rPr>
          <w:rFonts w:eastAsia="Times New Roman" w:cstheme="minorBidi"/>
          <w:b w:val="0"/>
          <w:bCs w:val="0"/>
          <w:color w:val="auto"/>
          <w:sz w:val="24"/>
          <w:szCs w:val="24"/>
        </w:rPr>
      </w:pPr>
      <w:bookmarkStart w:id="386" w:name="_Ref208014227"/>
      <w:commentRangeStart w:id="387"/>
      <w:r w:rsidRPr="00A81E69">
        <w:rPr>
          <w:color w:val="auto"/>
          <w:sz w:val="24"/>
          <w:szCs w:val="24"/>
        </w:rPr>
        <w:t xml:space="preserve">Figure </w:t>
      </w:r>
      <w:r w:rsidR="00A45317" w:rsidRPr="00A81E69">
        <w:rPr>
          <w:color w:val="auto"/>
          <w:sz w:val="24"/>
          <w:szCs w:val="24"/>
        </w:rPr>
        <w:fldChar w:fldCharType="begin"/>
      </w:r>
      <w:r w:rsidRPr="00A81E69">
        <w:rPr>
          <w:color w:val="auto"/>
          <w:sz w:val="24"/>
          <w:szCs w:val="24"/>
        </w:rPr>
        <w:instrText xml:space="preserve"> SEQ Figure \* ARABIC </w:instrText>
      </w:r>
      <w:r w:rsidR="00A45317" w:rsidRPr="00A81E69">
        <w:rPr>
          <w:color w:val="auto"/>
          <w:sz w:val="24"/>
          <w:szCs w:val="24"/>
        </w:rPr>
        <w:fldChar w:fldCharType="separate"/>
      </w:r>
      <w:ins w:id="388" w:author="Eric" w:date="2013-04-25T01:16:00Z">
        <w:r w:rsidR="00340955" w:rsidRPr="00A81E69">
          <w:rPr>
            <w:noProof/>
            <w:color w:val="auto"/>
            <w:sz w:val="24"/>
            <w:szCs w:val="24"/>
          </w:rPr>
          <w:t>6</w:t>
        </w:r>
      </w:ins>
      <w:r w:rsidR="00A45317" w:rsidRPr="00A81E69">
        <w:rPr>
          <w:color w:val="auto"/>
          <w:sz w:val="24"/>
          <w:szCs w:val="24"/>
        </w:rPr>
        <w:fldChar w:fldCharType="end"/>
      </w:r>
      <w:bookmarkEnd w:id="386"/>
      <w:commentRangeEnd w:id="387"/>
      <w:r w:rsidR="00A55C2E" w:rsidRPr="00A81E69">
        <w:rPr>
          <w:rStyle w:val="CommentReference"/>
          <w:b w:val="0"/>
          <w:bCs w:val="0"/>
          <w:color w:val="auto"/>
        </w:rPr>
        <w:commentReference w:id="387"/>
      </w:r>
      <w:r w:rsidRPr="00A81E69">
        <w:rPr>
          <w:color w:val="auto"/>
          <w:sz w:val="24"/>
          <w:szCs w:val="24"/>
        </w:rPr>
        <w:t>:</w:t>
      </w:r>
      <w:r w:rsidRPr="00A81E69">
        <w:rPr>
          <w:rFonts w:eastAsia="Times New Roman" w:cstheme="minorBidi"/>
          <w:b w:val="0"/>
          <w:bCs w:val="0"/>
          <w:color w:val="auto"/>
          <w:sz w:val="24"/>
          <w:szCs w:val="24"/>
        </w:rPr>
        <w:t> </w:t>
      </w:r>
      <w:ins w:id="389" w:author="Eric" w:date="2013-04-25T00:55:00Z">
        <w:r w:rsidR="00626CFF" w:rsidRPr="00A81E69">
          <w:rPr>
            <w:rFonts w:eastAsia="Times New Roman" w:cstheme="minorBidi"/>
            <w:b w:val="0"/>
            <w:bCs w:val="0"/>
            <w:color w:val="auto"/>
            <w:sz w:val="24"/>
            <w:szCs w:val="24"/>
          </w:rPr>
          <w:t xml:space="preserve"> For </w:t>
        </w:r>
      </w:ins>
      <w:ins w:id="390" w:author="Eric" w:date="2013-04-25T00:56:00Z">
        <w:r w:rsidR="00626CFF" w:rsidRPr="00A81E69">
          <w:rPr>
            <w:rFonts w:eastAsia="Times New Roman" w:cstheme="minorBidi"/>
            <w:b w:val="0"/>
            <w:bCs w:val="0"/>
            <w:color w:val="auto"/>
            <w:sz w:val="24"/>
            <w:szCs w:val="24"/>
          </w:rPr>
          <w:t>comparison</w:t>
        </w:r>
      </w:ins>
      <w:ins w:id="391" w:author="Eric" w:date="2013-04-25T22:06:00Z">
        <w:r w:rsidR="008365E0" w:rsidRPr="00A81E69">
          <w:rPr>
            <w:rFonts w:eastAsia="Times New Roman" w:cstheme="minorBidi"/>
            <w:b w:val="0"/>
            <w:bCs w:val="0"/>
            <w:color w:val="auto"/>
            <w:sz w:val="24"/>
            <w:szCs w:val="24"/>
          </w:rPr>
          <w:t xml:space="preserve"> in both (a) and (b)</w:t>
        </w:r>
      </w:ins>
      <w:ins w:id="392" w:author="Eric" w:date="2013-04-25T00:56:00Z">
        <w:r w:rsidR="008365E0" w:rsidRPr="00A81E69">
          <w:rPr>
            <w:rFonts w:eastAsia="Times New Roman" w:cstheme="minorBidi"/>
            <w:b w:val="0"/>
            <w:bCs w:val="0"/>
            <w:color w:val="auto"/>
            <w:sz w:val="24"/>
            <w:szCs w:val="24"/>
          </w:rPr>
          <w:t xml:space="preserve">: </w:t>
        </w:r>
      </w:ins>
      <w:r w:rsidR="00626CFF" w:rsidRPr="00A81E69">
        <w:rPr>
          <w:rFonts w:eastAsia="Times New Roman" w:cstheme="minorBidi"/>
          <w:b w:val="0"/>
          <w:bCs w:val="0"/>
          <w:color w:val="auto"/>
          <w:sz w:val="24"/>
          <w:szCs w:val="24"/>
        </w:rPr>
        <w:t xml:space="preserve">NAD+ in the AC pocket from the co-crystallized structure of 1YC2:B is </w:t>
      </w:r>
      <w:ins w:id="393" w:author="Eric" w:date="2013-04-25T00:56:00Z">
        <w:r w:rsidR="00626CFF" w:rsidRPr="00A81E69">
          <w:rPr>
            <w:rFonts w:eastAsia="Times New Roman" w:cstheme="minorBidi"/>
            <w:b w:val="0"/>
            <w:bCs w:val="0"/>
            <w:color w:val="auto"/>
            <w:sz w:val="24"/>
            <w:szCs w:val="24"/>
          </w:rPr>
          <w:t xml:space="preserve">in </w:t>
        </w:r>
      </w:ins>
      <w:r w:rsidR="00626CFF" w:rsidRPr="00A81E69">
        <w:rPr>
          <w:rFonts w:eastAsia="Times New Roman" w:cstheme="minorBidi"/>
          <w:b w:val="0"/>
          <w:bCs w:val="0"/>
          <w:color w:val="auto"/>
          <w:sz w:val="24"/>
          <w:szCs w:val="24"/>
        </w:rPr>
        <w:t xml:space="preserve">red.  The 2 structures from 1YC2 (chains A and D) with NAD+ in the AB pocket are pink. </w:t>
      </w:r>
      <w:ins w:id="394" w:author="Eric" w:date="2013-04-25T00:56:00Z">
        <w:r w:rsidR="00626CFF" w:rsidRPr="00A81E69">
          <w:rPr>
            <w:rFonts w:eastAsia="Times New Roman" w:cstheme="minorBidi"/>
            <w:b w:val="0"/>
            <w:bCs w:val="0"/>
            <w:color w:val="auto"/>
            <w:sz w:val="24"/>
            <w:szCs w:val="24"/>
          </w:rPr>
          <w:t xml:space="preserve"> </w:t>
        </w:r>
      </w:ins>
      <w:ins w:id="395" w:author="Eric" w:date="2013-04-25T00:53:00Z">
        <w:r w:rsidR="008365E0" w:rsidRPr="00A81E69">
          <w:rPr>
            <w:rFonts w:eastAsia="Times New Roman" w:cstheme="minorBidi"/>
            <w:b w:val="0"/>
            <w:bCs w:val="0"/>
            <w:color w:val="auto"/>
            <w:sz w:val="24"/>
            <w:szCs w:val="24"/>
          </w:rPr>
          <w:t>(a</w:t>
        </w:r>
        <w:r w:rsidR="00626CFF" w:rsidRPr="00A81E69">
          <w:rPr>
            <w:rFonts w:eastAsia="Times New Roman" w:cstheme="minorBidi"/>
            <w:b w:val="0"/>
            <w:bCs w:val="0"/>
            <w:color w:val="auto"/>
            <w:sz w:val="24"/>
            <w:szCs w:val="24"/>
          </w:rPr>
          <w:t>)</w:t>
        </w:r>
      </w:ins>
      <w:ins w:id="396" w:author="Eric" w:date="2013-04-25T00:57:00Z">
        <w:r w:rsidR="00626CFF" w:rsidRPr="00A81E69">
          <w:rPr>
            <w:rFonts w:eastAsia="Times New Roman" w:cstheme="minorBidi"/>
            <w:b w:val="0"/>
            <w:bCs w:val="0"/>
            <w:color w:val="auto"/>
            <w:sz w:val="24"/>
            <w:szCs w:val="24"/>
          </w:rPr>
          <w:t xml:space="preserve">  AB pocket docking:</w:t>
        </w:r>
      </w:ins>
      <w:ins w:id="397" w:author="Eric" w:date="2013-04-25T00:53:00Z">
        <w:r w:rsidR="00626CFF" w:rsidRPr="00A81E69">
          <w:rPr>
            <w:rFonts w:eastAsia="Times New Roman" w:cstheme="minorBidi"/>
            <w:b w:val="0"/>
            <w:bCs w:val="0"/>
            <w:color w:val="auto"/>
            <w:sz w:val="24"/>
            <w:szCs w:val="24"/>
          </w:rPr>
          <w:t xml:space="preserve"> </w:t>
        </w:r>
      </w:ins>
      <w:r w:rsidRPr="00A81E69">
        <w:rPr>
          <w:rFonts w:eastAsia="Times New Roman" w:cstheme="minorBidi"/>
          <w:b w:val="0"/>
          <w:bCs w:val="0"/>
          <w:color w:val="auto"/>
          <w:sz w:val="24"/>
          <w:szCs w:val="24"/>
        </w:rPr>
        <w:t xml:space="preserve">4 out of the top 20 (based on the emodel glide score; colored white) docked the NAD+ into the AB pocket of SIRT3. </w:t>
      </w:r>
      <w:ins w:id="398" w:author="Eric" w:date="2013-04-25T00:55:00Z">
        <w:r w:rsidR="00626CFF" w:rsidRPr="00A81E69">
          <w:rPr>
            <w:rFonts w:eastAsia="Times New Roman" w:cstheme="minorBidi"/>
            <w:b w:val="0"/>
            <w:bCs w:val="0"/>
            <w:color w:val="auto"/>
            <w:sz w:val="24"/>
            <w:szCs w:val="24"/>
          </w:rPr>
          <w:t xml:space="preserve"> </w:t>
        </w:r>
      </w:ins>
      <w:r w:rsidRPr="00A81E69">
        <w:rPr>
          <w:rFonts w:eastAsia="Times New Roman" w:cstheme="minorBidi"/>
          <w:b w:val="0"/>
          <w:bCs w:val="0"/>
          <w:color w:val="auto"/>
          <w:sz w:val="24"/>
          <w:szCs w:val="24"/>
        </w:rPr>
        <w:t>The rank order of these 4 structures was 11, 13, 17, and 18 with RMSD to the superimposed 1YC2:A NAD+ of 2.18, 1.82, 2.17, 2.48 respectively.  </w:t>
      </w:r>
      <w:ins w:id="399" w:author="Eric" w:date="2013-04-25T00:54:00Z">
        <w:r w:rsidR="008365E0" w:rsidRPr="00A81E69">
          <w:rPr>
            <w:rFonts w:eastAsia="Times New Roman" w:cstheme="minorBidi"/>
            <w:b w:val="0"/>
            <w:bCs w:val="0"/>
            <w:color w:val="auto"/>
            <w:sz w:val="24"/>
            <w:szCs w:val="24"/>
          </w:rPr>
          <w:t>(b</w:t>
        </w:r>
        <w:r w:rsidR="00626CFF" w:rsidRPr="00A81E69">
          <w:rPr>
            <w:rFonts w:eastAsia="Times New Roman" w:cstheme="minorBidi"/>
            <w:b w:val="0"/>
            <w:bCs w:val="0"/>
            <w:color w:val="auto"/>
            <w:sz w:val="24"/>
            <w:szCs w:val="24"/>
          </w:rPr>
          <w:t>)</w:t>
        </w:r>
      </w:ins>
      <w:ins w:id="400" w:author="Eric" w:date="2013-04-25T00:57:00Z">
        <w:r w:rsidR="00626CFF" w:rsidRPr="00A81E69">
          <w:rPr>
            <w:rFonts w:eastAsia="Times New Roman" w:cstheme="minorBidi"/>
            <w:b w:val="0"/>
            <w:bCs w:val="0"/>
            <w:color w:val="auto"/>
            <w:sz w:val="24"/>
            <w:szCs w:val="24"/>
          </w:rPr>
          <w:t xml:space="preserve"> AC pocket docking:</w:t>
        </w:r>
      </w:ins>
      <w:ins w:id="401" w:author="Eric" w:date="2013-04-25T00:54:00Z">
        <w:r w:rsidR="00626CFF" w:rsidRPr="00A81E69">
          <w:rPr>
            <w:rFonts w:eastAsia="Times New Roman" w:cstheme="minorBidi"/>
            <w:b w:val="0"/>
            <w:bCs w:val="0"/>
            <w:color w:val="auto"/>
            <w:sz w:val="24"/>
            <w:szCs w:val="24"/>
          </w:rPr>
          <w:t xml:space="preserve"> </w:t>
        </w:r>
      </w:ins>
      <w:r w:rsidR="00626CFF" w:rsidRPr="00A81E69">
        <w:rPr>
          <w:rFonts w:eastAsia="Times New Roman" w:cstheme="minorBidi"/>
          <w:b w:val="0"/>
          <w:bCs w:val="0"/>
          <w:color w:val="auto"/>
          <w:sz w:val="24"/>
          <w:szCs w:val="24"/>
        </w:rPr>
        <w:t>8 out of top 10 (based on emodel glide score) docked the NAD+ into the AC pocket of SIRT3</w:t>
      </w:r>
      <w:ins w:id="402" w:author="Eric" w:date="2013-04-25T00:57:00Z">
        <w:r w:rsidR="00626CFF" w:rsidRPr="00A81E69">
          <w:rPr>
            <w:rFonts w:eastAsia="Times New Roman" w:cstheme="minorBidi"/>
            <w:b w:val="0"/>
            <w:bCs w:val="0"/>
            <w:color w:val="auto"/>
            <w:sz w:val="24"/>
            <w:szCs w:val="24"/>
          </w:rPr>
          <w:t xml:space="preserve"> are in green</w:t>
        </w:r>
      </w:ins>
      <w:r w:rsidR="00626CFF" w:rsidRPr="00A81E69">
        <w:rPr>
          <w:rFonts w:eastAsia="Times New Roman" w:cstheme="minorBidi"/>
          <w:b w:val="0"/>
          <w:bCs w:val="0"/>
          <w:color w:val="auto"/>
          <w:sz w:val="24"/>
          <w:szCs w:val="24"/>
        </w:rPr>
        <w:t>.</w:t>
      </w:r>
      <w:ins w:id="403" w:author="Eric" w:date="2013-04-25T00:58:00Z">
        <w:r w:rsidR="00626CFF" w:rsidRPr="00A81E69">
          <w:rPr>
            <w:rFonts w:eastAsia="Times New Roman" w:cstheme="minorBidi"/>
            <w:b w:val="0"/>
            <w:bCs w:val="0"/>
            <w:color w:val="auto"/>
            <w:sz w:val="24"/>
            <w:szCs w:val="24"/>
          </w:rPr>
          <w:t xml:space="preserve"> </w:t>
        </w:r>
      </w:ins>
      <w:r w:rsidR="00626CFF" w:rsidRPr="00A81E69">
        <w:rPr>
          <w:rFonts w:eastAsia="Times New Roman" w:cstheme="minorBidi"/>
          <w:b w:val="0"/>
          <w:bCs w:val="0"/>
          <w:color w:val="auto"/>
          <w:sz w:val="24"/>
          <w:szCs w:val="24"/>
        </w:rPr>
        <w:t>The amide from the nicotinamide is pointing in both directions.</w:t>
      </w:r>
    </w:p>
    <w:p w14:paraId="391E302A" w14:textId="36E9C111" w:rsidR="007632A9" w:rsidRPr="00A81E69" w:rsidRDefault="007632A9" w:rsidP="00F26E78">
      <w:pPr>
        <w:autoSpaceDE w:val="0"/>
        <w:rPr>
          <w:rFonts w:eastAsia="Times New Roman" w:cstheme="minorBidi"/>
          <w:b/>
          <w:bCs/>
          <w:sz w:val="24"/>
          <w:szCs w:val="24"/>
        </w:rPr>
      </w:pPr>
    </w:p>
    <w:p w14:paraId="562A7CBE" w14:textId="77777777" w:rsidR="007632A9" w:rsidRPr="00A81E69" w:rsidRDefault="007632A9">
      <w:pPr>
        <w:spacing w:line="480" w:lineRule="auto"/>
        <w:rPr>
          <w:rFonts w:eastAsia="Times New Roman" w:cstheme="minorBidi"/>
          <w:sz w:val="24"/>
          <w:szCs w:val="24"/>
        </w:rPr>
      </w:pPr>
    </w:p>
    <w:p w14:paraId="37007BC9" w14:textId="229A1FF4" w:rsidR="007632A9" w:rsidRPr="00A81E69" w:rsidDel="002F5A44" w:rsidRDefault="007632A9">
      <w:pPr>
        <w:spacing w:line="480" w:lineRule="auto"/>
        <w:rPr>
          <w:del w:id="404" w:author="Eric" w:date="2013-04-29T14:57:00Z"/>
          <w:rFonts w:eastAsia="Times New Roman" w:cstheme="minorBidi"/>
          <w:sz w:val="24"/>
          <w:szCs w:val="24"/>
        </w:rPr>
      </w:pPr>
      <w:commentRangeStart w:id="405"/>
      <w:commentRangeStart w:id="406"/>
      <w:del w:id="407" w:author="Eric" w:date="2013-04-29T14:57:00Z">
        <w:r w:rsidRPr="00A81E69" w:rsidDel="002F5A44">
          <w:rPr>
            <w:rFonts w:eastAsia="Times New Roman" w:cstheme="minorBidi"/>
            <w:sz w:val="24"/>
            <w:szCs w:val="24"/>
          </w:rPr>
          <w:delText xml:space="preserve">The  use the </w:delText>
        </w:r>
        <w:commentRangeStart w:id="408"/>
        <w:r w:rsidRPr="00A81E69" w:rsidDel="002F5A44">
          <w:rPr>
            <w:rFonts w:eastAsia="Times New Roman" w:cstheme="minorBidi"/>
            <w:sz w:val="24"/>
            <w:szCs w:val="24"/>
          </w:rPr>
          <w:delText xml:space="preserve">template-based induced fit method </w:delText>
        </w:r>
        <w:commentRangeEnd w:id="408"/>
        <w:r w:rsidRPr="00A81E69" w:rsidDel="002F5A44">
          <w:rPr>
            <w:rStyle w:val="CommentReference"/>
            <w:rFonts w:cstheme="minorBidi"/>
          </w:rPr>
          <w:commentReference w:id="408"/>
        </w:r>
        <w:r w:rsidRPr="00A81E69" w:rsidDel="002F5A44">
          <w:rPr>
            <w:rFonts w:eastAsia="Times New Roman" w:cstheme="minorBidi"/>
            <w:sz w:val="24"/>
            <w:szCs w:val="24"/>
          </w:rPr>
          <w:delText xml:space="preserve">because of the difficulty in docking </w:delText>
        </w:r>
        <w:commentRangeEnd w:id="405"/>
        <w:r w:rsidR="00C64DF3" w:rsidRPr="00A81E69" w:rsidDel="002F5A44">
          <w:rPr>
            <w:rStyle w:val="CommentReference"/>
          </w:rPr>
          <w:commentReference w:id="405"/>
        </w:r>
        <w:commentRangeEnd w:id="406"/>
        <w:r w:rsidR="00BD31E0" w:rsidRPr="00A81E69" w:rsidDel="002F5A44">
          <w:rPr>
            <w:rStyle w:val="CommentReference"/>
          </w:rPr>
          <w:commentReference w:id="406"/>
        </w:r>
        <w:r w:rsidRPr="00A81E69" w:rsidDel="002F5A44">
          <w:rPr>
            <w:rFonts w:eastAsia="Times New Roman" w:cstheme="minorBidi"/>
            <w:sz w:val="24"/>
            <w:szCs w:val="24"/>
          </w:rPr>
          <w:delText xml:space="preserve">NAD+ into the AB pocket of SIRT3.  While traditional and induced fit docking succeeded in placing NAD+ in Sir2 and into the AC pockets of SIRT3, these docking methods failed for the AB pocket when starting with the best available crystal structure for SIRT3 (3GLT) (see figure 6).  AB pocket docking did not work for SIRT3 because the standard induced fit side chain and backbone optimization could not sufficiently open the B pocket for the nicotinamide end of NAD+, as shown in </w:delText>
        </w:r>
        <w:r w:rsidR="00A45317" w:rsidRPr="00A81E69" w:rsidDel="002F5A44">
          <w:rPr>
            <w:rFonts w:eastAsia="Times New Roman" w:cstheme="minorBidi"/>
            <w:sz w:val="24"/>
            <w:szCs w:val="24"/>
          </w:rPr>
          <w:fldChar w:fldCharType="begin"/>
        </w:r>
        <w:r w:rsidRPr="00A81E69" w:rsidDel="002F5A44">
          <w:rPr>
            <w:rFonts w:eastAsia="Times New Roman" w:cstheme="minorBidi"/>
            <w:sz w:val="24"/>
            <w:szCs w:val="24"/>
          </w:rPr>
          <w:delInstrText xml:space="preserve"> REF _Ref208017643 \h </w:delInstrText>
        </w:r>
        <w:r w:rsidR="00A45317" w:rsidRPr="00A81E69" w:rsidDel="002F5A44">
          <w:rPr>
            <w:rFonts w:eastAsia="Times New Roman" w:cstheme="minorBidi"/>
            <w:sz w:val="24"/>
            <w:szCs w:val="24"/>
          </w:rPr>
        </w:r>
        <w:r w:rsidR="00A45317" w:rsidRPr="00A81E69" w:rsidDel="002F5A44">
          <w:rPr>
            <w:rFonts w:eastAsia="Times New Roman" w:cstheme="minorBidi"/>
            <w:sz w:val="24"/>
            <w:szCs w:val="24"/>
          </w:rPr>
          <w:fldChar w:fldCharType="end"/>
        </w:r>
        <w:r w:rsidRPr="00A81E69" w:rsidDel="002F5A44">
          <w:rPr>
            <w:rFonts w:eastAsia="Times New Roman" w:cstheme="minorBidi"/>
            <w:sz w:val="24"/>
            <w:szCs w:val="24"/>
          </w:rPr>
          <w:delText xml:space="preserve">.  Only the </w:delText>
        </w:r>
        <w:commentRangeStart w:id="409"/>
        <w:r w:rsidRPr="00A81E69" w:rsidDel="002F5A44">
          <w:rPr>
            <w:rFonts w:eastAsia="Times New Roman" w:cstheme="minorBidi"/>
            <w:sz w:val="24"/>
            <w:szCs w:val="24"/>
          </w:rPr>
          <w:delText>customized template based induced fit</w:delText>
        </w:r>
        <w:commentRangeEnd w:id="409"/>
        <w:r w:rsidR="007110D4" w:rsidRPr="00A81E69" w:rsidDel="002F5A44">
          <w:rPr>
            <w:rStyle w:val="CommentReference"/>
          </w:rPr>
          <w:commentReference w:id="409"/>
        </w:r>
        <w:r w:rsidRPr="00A81E69" w:rsidDel="002F5A44">
          <w:rPr>
            <w:rFonts w:eastAsia="Times New Roman" w:cstheme="minorBidi"/>
            <w:sz w:val="24"/>
            <w:szCs w:val="24"/>
          </w:rPr>
          <w:delText xml:space="preserve"> method successfully docked NAD+ into the AB pocket.   This method mainly moved the side chains shown in </w:delText>
        </w:r>
        <w:r w:rsidR="00A45317" w:rsidRPr="00A81E69" w:rsidDel="002F5A44">
          <w:rPr>
            <w:rFonts w:eastAsia="Times New Roman" w:cstheme="minorBidi"/>
            <w:sz w:val="24"/>
            <w:szCs w:val="24"/>
          </w:rPr>
          <w:fldChar w:fldCharType="begin"/>
        </w:r>
        <w:r w:rsidRPr="00A81E69" w:rsidDel="002F5A44">
          <w:rPr>
            <w:rFonts w:eastAsia="Times New Roman" w:cstheme="minorBidi"/>
            <w:sz w:val="24"/>
            <w:szCs w:val="24"/>
          </w:rPr>
          <w:delInstrText xml:space="preserve"> REF _Ref208017643 \h </w:delInstrText>
        </w:r>
        <w:r w:rsidR="00A45317" w:rsidRPr="00A81E69" w:rsidDel="002F5A44">
          <w:rPr>
            <w:rFonts w:eastAsia="Times New Roman" w:cstheme="minorBidi"/>
            <w:sz w:val="24"/>
            <w:szCs w:val="24"/>
          </w:rPr>
        </w:r>
        <w:r w:rsidR="00A45317" w:rsidRPr="00A81E69" w:rsidDel="002F5A44">
          <w:rPr>
            <w:rFonts w:eastAsia="Times New Roman" w:cstheme="minorBidi"/>
            <w:sz w:val="24"/>
            <w:szCs w:val="24"/>
          </w:rPr>
          <w:fldChar w:fldCharType="end"/>
        </w:r>
        <w:r w:rsidRPr="00A81E69" w:rsidDel="002F5A44">
          <w:rPr>
            <w:rFonts w:eastAsia="Times New Roman" w:cstheme="minorBidi"/>
            <w:sz w:val="24"/>
            <w:szCs w:val="24"/>
          </w:rPr>
          <w:delText xml:space="preserve">, and it also minimally moved the backbone for residues 320 to 324, while maintaining identical backbone structure for the remaining residues (see </w:delText>
        </w:r>
        <w:r w:rsidR="00A45317" w:rsidRPr="00A81E69" w:rsidDel="002F5A44">
          <w:rPr>
            <w:rFonts w:eastAsia="Times New Roman" w:cstheme="minorBidi"/>
            <w:sz w:val="24"/>
            <w:szCs w:val="24"/>
          </w:rPr>
          <w:fldChar w:fldCharType="begin"/>
        </w:r>
        <w:r w:rsidRPr="00A81E69" w:rsidDel="002F5A44">
          <w:rPr>
            <w:rFonts w:eastAsia="Times New Roman" w:cstheme="minorBidi"/>
            <w:sz w:val="24"/>
            <w:szCs w:val="24"/>
          </w:rPr>
          <w:delInstrText xml:space="preserve"> REF _Ref208955365 \h </w:delInstrText>
        </w:r>
        <w:r w:rsidR="00A45317" w:rsidRPr="00A81E69" w:rsidDel="002F5A44">
          <w:rPr>
            <w:rFonts w:eastAsia="Times New Roman" w:cstheme="minorBidi"/>
            <w:sz w:val="24"/>
            <w:szCs w:val="24"/>
          </w:rPr>
        </w:r>
        <w:r w:rsidR="00A45317" w:rsidRPr="00A81E69" w:rsidDel="002F5A44">
          <w:rPr>
            <w:rFonts w:eastAsia="Times New Roman" w:cstheme="minorBidi"/>
            <w:sz w:val="24"/>
            <w:szCs w:val="24"/>
          </w:rPr>
          <w:fldChar w:fldCharType="end"/>
        </w:r>
        <w:r w:rsidRPr="00A81E69" w:rsidDel="002F5A44">
          <w:rPr>
            <w:rFonts w:eastAsia="Times New Roman" w:cstheme="minorBidi"/>
            <w:sz w:val="24"/>
            <w:szCs w:val="24"/>
          </w:rPr>
          <w:delText xml:space="preserve">).  </w:delText>
        </w:r>
      </w:del>
    </w:p>
    <w:p w14:paraId="2899A40A" w14:textId="7FADF828" w:rsidR="007632A9" w:rsidRPr="00A81E69" w:rsidDel="002F5A44" w:rsidRDefault="00FD181F">
      <w:pPr>
        <w:pStyle w:val="Caption"/>
        <w:rPr>
          <w:del w:id="410" w:author="Eric" w:date="2013-04-29T14:57:00Z"/>
          <w:rFonts w:ascii="Lucida Sans" w:hAnsi="Lucida Sans" w:cs="Lucida Sans"/>
          <w:b w:val="0"/>
          <w:bCs w:val="0"/>
          <w:color w:val="auto"/>
          <w:sz w:val="24"/>
          <w:szCs w:val="24"/>
        </w:rPr>
      </w:pPr>
      <w:bookmarkStart w:id="411" w:name="_Ref208017643"/>
      <w:del w:id="412" w:author="Eric" w:date="2013-04-29T14:57:00Z">
        <w:r w:rsidRPr="001E54BC" w:rsidDel="002F5A44">
          <w:rPr>
            <w:b w:val="0"/>
            <w:bCs w:val="0"/>
            <w:noProof/>
            <w:color w:val="auto"/>
            <w:lang w:eastAsia="en-US" w:bidi="ar-SA"/>
          </w:rPr>
          <w:drawing>
            <wp:anchor distT="0" distB="0" distL="114300" distR="114300" simplePos="0" relativeHeight="251667456" behindDoc="0" locked="0" layoutInCell="1" allowOverlap="1" wp14:anchorId="7AC19CE4" wp14:editId="70ACD12F">
              <wp:simplePos x="0" y="0"/>
              <wp:positionH relativeFrom="column">
                <wp:posOffset>0</wp:posOffset>
              </wp:positionH>
              <wp:positionV relativeFrom="paragraph">
                <wp:posOffset>0</wp:posOffset>
              </wp:positionV>
              <wp:extent cx="4937760" cy="3200400"/>
              <wp:effectExtent l="19050" t="0" r="0" b="0"/>
              <wp:wrapTopAndBottom/>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4937760" cy="3200400"/>
                      </a:xfrm>
                      <a:prstGeom prst="rect">
                        <a:avLst/>
                      </a:prstGeom>
                      <a:solidFill>
                        <a:srgbClr val="FFFFFF"/>
                      </a:solidFill>
                    </pic:spPr>
                  </pic:pic>
                </a:graphicData>
              </a:graphic>
            </wp:anchor>
          </w:drawing>
        </w:r>
        <w:r w:rsidR="007632A9" w:rsidRPr="00A81E69" w:rsidDel="002F5A44">
          <w:rPr>
            <w:color w:val="auto"/>
            <w:sz w:val="24"/>
            <w:szCs w:val="24"/>
          </w:rPr>
          <w:delText xml:space="preserve">Figure </w:delText>
        </w:r>
        <w:r w:rsidR="00A45317" w:rsidRPr="00A81E69" w:rsidDel="002F5A44">
          <w:rPr>
            <w:b w:val="0"/>
            <w:bCs w:val="0"/>
            <w:sz w:val="24"/>
            <w:szCs w:val="24"/>
          </w:rPr>
          <w:fldChar w:fldCharType="begin"/>
        </w:r>
        <w:r w:rsidR="007632A9" w:rsidRPr="00A81E69" w:rsidDel="002F5A44">
          <w:rPr>
            <w:color w:val="auto"/>
            <w:sz w:val="24"/>
            <w:szCs w:val="24"/>
          </w:rPr>
          <w:delInstrText xml:space="preserve"> SEQ Figure \* ARABIC </w:delInstrText>
        </w:r>
        <w:r w:rsidR="00A45317" w:rsidRPr="00A81E69" w:rsidDel="002F5A44">
          <w:rPr>
            <w:b w:val="0"/>
            <w:bCs w:val="0"/>
            <w:sz w:val="24"/>
            <w:szCs w:val="24"/>
          </w:rPr>
          <w:fldChar w:fldCharType="end"/>
        </w:r>
        <w:bookmarkEnd w:id="411"/>
        <w:r w:rsidR="007632A9" w:rsidRPr="00A81E69" w:rsidDel="002F5A44">
          <w:rPr>
            <w:color w:val="auto"/>
            <w:sz w:val="24"/>
            <w:szCs w:val="24"/>
          </w:rPr>
          <w:delText>:</w:delText>
        </w:r>
        <w:r w:rsidR="007632A9" w:rsidRPr="00A81E69" w:rsidDel="002F5A44">
          <w:rPr>
            <w:rFonts w:eastAsia="Times New Roman" w:cstheme="minorBidi"/>
            <w:b w:val="0"/>
            <w:bCs w:val="0"/>
            <w:color w:val="auto"/>
            <w:sz w:val="24"/>
            <w:szCs w:val="24"/>
          </w:rPr>
          <w:delText>Steric clashes between NAD+ in the AB conformation and SIRT3 (from the thio-acetyl ADPR intermediate).  This is a top view of the NAD+, where the B pocket is oriented on top of the C pocket within the axis perpendicular to the figure. The steric clashes are labeled in aqua, and the B pocket is labeled with the yellow oval.  Comparable Sir2Af2 residues within 6 ?of the nicotinamide in the B pocket are in red.  The Sir2Af2 structure is from the NAD+ co-crystallized PDB file 1YC2 chain A with NAD+ in the AB pockets.  This structure is aligned to the SIRT3 protein backbone from 3GLT.  3GLT has the thio-acetyl ADPR intermediate, which has the nicotinamide cleaved off.  The depicted NAD+ cofactor is from the Sir2Af2 co-crystallized structure.  Note that Sir2 does not obstruct the B pocket.  For example, the ARG 36 in Sir2Af2 is moved back and its side chain rotated out of the way in comparison to SIRT3 ARG 158.  While SIRT3 has GLU 323 which obstructs the nicotinamide, Sir2Af2 has a Val 195 pushed farther back leaving room for the nicotinamide.  There are no steric clashes with peptide substrate residues, like there is with the SIRT3 MET.  </w:delText>
        </w:r>
      </w:del>
    </w:p>
    <w:p w14:paraId="2936DB31" w14:textId="77F7B8B2" w:rsidR="007632A9" w:rsidRPr="00A81E69" w:rsidDel="002F5A44" w:rsidRDefault="00FD181F">
      <w:pPr>
        <w:spacing w:line="480" w:lineRule="auto"/>
        <w:rPr>
          <w:del w:id="413" w:author="Eric" w:date="2013-04-29T14:57:00Z"/>
          <w:rFonts w:eastAsia="Times New Roman" w:cstheme="minorBidi"/>
          <w:sz w:val="24"/>
          <w:szCs w:val="24"/>
        </w:rPr>
      </w:pPr>
      <w:del w:id="414" w:author="Eric" w:date="2013-04-29T14:57:00Z">
        <w:r w:rsidRPr="00A81E69" w:rsidDel="002F5A44">
          <w:rPr>
            <w:rFonts w:eastAsia="Times New Roman" w:cstheme="minorBidi"/>
            <w:noProof/>
            <w:sz w:val="24"/>
            <w:szCs w:val="24"/>
            <w:lang w:eastAsia="en-US" w:bidi="ar-SA"/>
            <w:rPrChange w:id="415" w:author="Unknown">
              <w:rPr>
                <w:noProof/>
                <w:lang w:eastAsia="en-US" w:bidi="ar-SA"/>
              </w:rPr>
            </w:rPrChange>
          </w:rPr>
          <w:drawing>
            <wp:inline distT="0" distB="0" distL="0" distR="0" wp14:anchorId="30E1E9BE" wp14:editId="14DEC5EE">
              <wp:extent cx="5485561" cy="3684814"/>
              <wp:effectExtent l="0" t="0" r="0" b="0"/>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5487271" cy="3685963"/>
                      </a:xfrm>
                      <a:prstGeom prst="rect">
                        <a:avLst/>
                      </a:prstGeom>
                      <a:noFill/>
                      <a:ln w="9525">
                        <a:noFill/>
                        <a:miter lim="800000"/>
                        <a:headEnd/>
                        <a:tailEnd/>
                      </a:ln>
                    </pic:spPr>
                  </pic:pic>
                </a:graphicData>
              </a:graphic>
            </wp:inline>
          </w:drawing>
        </w:r>
      </w:del>
    </w:p>
    <w:p w14:paraId="3883AC2F" w14:textId="1281CE6A" w:rsidR="007632A9" w:rsidRPr="00A81E69" w:rsidDel="002F5A44" w:rsidRDefault="007632A9">
      <w:pPr>
        <w:pStyle w:val="Caption"/>
        <w:rPr>
          <w:del w:id="416" w:author="Eric" w:date="2013-04-29T14:57:00Z"/>
          <w:rFonts w:eastAsia="Times New Roman" w:cstheme="minorBidi"/>
          <w:b w:val="0"/>
          <w:bCs w:val="0"/>
          <w:color w:val="auto"/>
          <w:sz w:val="24"/>
          <w:szCs w:val="24"/>
        </w:rPr>
      </w:pPr>
      <w:bookmarkStart w:id="417" w:name="_Ref208955365"/>
      <w:del w:id="418" w:author="Eric" w:date="2013-04-29T14:57:00Z">
        <w:r w:rsidRPr="00A81E69" w:rsidDel="002F5A44">
          <w:rPr>
            <w:b w:val="0"/>
            <w:bCs w:val="0"/>
            <w:color w:val="auto"/>
            <w:sz w:val="24"/>
            <w:szCs w:val="24"/>
          </w:rPr>
          <w:delText xml:space="preserve">Figure </w:delText>
        </w:r>
        <w:r w:rsidR="00A45317" w:rsidRPr="00A81E69" w:rsidDel="002F5A44">
          <w:rPr>
            <w:sz w:val="24"/>
            <w:szCs w:val="24"/>
          </w:rPr>
          <w:fldChar w:fldCharType="begin"/>
        </w:r>
        <w:r w:rsidRPr="00A81E69" w:rsidDel="002F5A44">
          <w:rPr>
            <w:b w:val="0"/>
            <w:bCs w:val="0"/>
            <w:color w:val="auto"/>
            <w:sz w:val="24"/>
            <w:szCs w:val="24"/>
          </w:rPr>
          <w:delInstrText xml:space="preserve"> SEQ Figure \* ARABIC </w:delInstrText>
        </w:r>
        <w:r w:rsidR="00A45317" w:rsidRPr="00A81E69" w:rsidDel="002F5A44">
          <w:rPr>
            <w:sz w:val="24"/>
            <w:szCs w:val="24"/>
          </w:rPr>
          <w:fldChar w:fldCharType="end"/>
        </w:r>
        <w:bookmarkEnd w:id="417"/>
        <w:r w:rsidRPr="00A81E69" w:rsidDel="002F5A44">
          <w:rPr>
            <w:b w:val="0"/>
            <w:bCs w:val="0"/>
            <w:color w:val="auto"/>
            <w:sz w:val="24"/>
            <w:szCs w:val="24"/>
          </w:rPr>
          <w:delText xml:space="preserve">:  SIRT3 backbone movement after PLOP minimization with the template NAD+ in the AB conformation was minimal.  In the constrained minimization, only  residues 157 to 160, 320 to 324, and 365 to 367 were free to move.  The backbone moved only for residues 320 to 324, while the remaining backbone for other residues were either constrained or did not move.  </w:delText>
        </w:r>
      </w:del>
    </w:p>
    <w:p w14:paraId="2E71688F" w14:textId="18D871D5" w:rsidR="007632A9" w:rsidRPr="00A81E69" w:rsidDel="002F5A44" w:rsidRDefault="007632A9">
      <w:pPr>
        <w:spacing w:line="480" w:lineRule="auto"/>
        <w:rPr>
          <w:del w:id="419" w:author="Eric" w:date="2013-04-29T14:57:00Z"/>
          <w:rFonts w:eastAsia="Times New Roman" w:cstheme="minorBidi"/>
          <w:sz w:val="24"/>
          <w:szCs w:val="24"/>
        </w:rPr>
      </w:pPr>
    </w:p>
    <w:p w14:paraId="539530B3" w14:textId="4C11622B" w:rsidR="00EC7217" w:rsidRPr="00A81E69" w:rsidDel="002F5A44" w:rsidRDefault="007632A9">
      <w:pPr>
        <w:spacing w:line="480" w:lineRule="auto"/>
        <w:rPr>
          <w:del w:id="420" w:author="Eric" w:date="2013-04-29T14:57:00Z"/>
          <w:rFonts w:eastAsia="Times New Roman" w:cstheme="minorBidi"/>
          <w:sz w:val="24"/>
          <w:szCs w:val="24"/>
        </w:rPr>
      </w:pPr>
      <w:del w:id="421" w:author="Eric" w:date="2013-04-29T14:57:00Z">
        <w:r w:rsidRPr="00A81E69" w:rsidDel="002F5A44">
          <w:rPr>
            <w:rFonts w:eastAsia="Times New Roman" w:cstheme="minorBidi"/>
            <w:sz w:val="24"/>
            <w:szCs w:val="24"/>
          </w:rPr>
          <w:delText xml:space="preserve">Although the use of the template of the AB docked NAD+ from Sir2 superimposed onto SIRT3 may bias the resulting docking to the AB pocket, a few factors justify this method.  One, all other docking attempts with and without multiple constraints </w:delText>
        </w:r>
        <w:commentRangeStart w:id="422"/>
        <w:r w:rsidRPr="00A81E69" w:rsidDel="002F5A44">
          <w:rPr>
            <w:rFonts w:eastAsia="Times New Roman" w:cstheme="minorBidi"/>
            <w:sz w:val="24"/>
            <w:szCs w:val="24"/>
          </w:rPr>
          <w:delText>failed</w:delText>
        </w:r>
        <w:commentRangeEnd w:id="422"/>
        <w:r w:rsidR="007110D4" w:rsidRPr="00A81E69" w:rsidDel="002F5A44">
          <w:rPr>
            <w:rStyle w:val="CommentReference"/>
          </w:rPr>
          <w:commentReference w:id="422"/>
        </w:r>
        <w:r w:rsidRPr="00A81E69" w:rsidDel="002F5A44">
          <w:rPr>
            <w:rFonts w:eastAsia="Times New Roman" w:cstheme="minorBidi"/>
            <w:sz w:val="24"/>
            <w:szCs w:val="24"/>
          </w:rPr>
          <w:delText xml:space="preserve">.  Two, the possibly biased result still remained less favorable than AC pocket binding estimates.  Even if AB pocket docking is precluded in the real system, the mechanistic conclusion of competitive inhibition is the same.  Thirdly, crystallographers failed with multiple protocols to co-crystallize NAD+ into either the SIRT3 productive or unproductive binding pocket, with or without the acetyl-lysine substrate </w:delText>
        </w:r>
        <w:r w:rsidR="00323CD4" w:rsidRPr="00A81E69" w:rsidDel="002F5A44">
          <w:fldChar w:fldCharType="begin"/>
        </w:r>
        <w:r w:rsidR="00323CD4" w:rsidRPr="00A81E69" w:rsidDel="002F5A44">
          <w:delInstrText xml:space="preserve"> HYPERLINK \l "_ENREF_20" \o "Jin, 2009 #288" </w:delInstrText>
        </w:r>
        <w:r w:rsidR="00323CD4" w:rsidRPr="00A81E69" w:rsidDel="002F5A44">
          <w:fldChar w:fldCharType="separate"/>
        </w:r>
        <w:r w:rsidR="00A45317" w:rsidRPr="00A81E69" w:rsidDel="002F5A44">
          <w:rPr>
            <w:rFonts w:eastAsia="Times New Roman" w:cstheme="minorBidi"/>
            <w:sz w:val="24"/>
            <w:szCs w:val="24"/>
          </w:rPr>
          <w:fldChar w:fldCharType="begin"/>
        </w:r>
        <w:r w:rsidRPr="00A81E69" w:rsidDel="002F5A44">
          <w:rPr>
            <w:rFonts w:eastAsia="Times New Roman" w:cstheme="minorBidi"/>
            <w:sz w:val="24"/>
            <w:szCs w:val="24"/>
          </w:rPr>
          <w:delInstrText xml:space="preserve"> ADDIN EN.CITE &lt;EndNote&gt;&lt;Cite&gt;&lt;Author&gt;Jin&lt;/Author&gt;&lt;Year&gt;2009&lt;/Year&gt;&lt;RecNum&gt;288&lt;/RecNum&gt;&lt;DisplayText&gt;&lt;style face="superscript"&gt;20&lt;/style&gt;&lt;/DisplayText&gt;&lt;record&gt;&lt;rec-number&gt;288&lt;/rec-number&gt;&lt;foreign-keys&gt;&lt;key app="EN" db-id="v9w5vftsz5ax2uesd5xxr5zos9fzesz5frxr"&gt;288&lt;/key&gt;&lt;/foreign-keys&gt;&lt;ref-type name="Journal Article"&gt;17&lt;/ref-type&gt;&lt;contributors&gt;&lt;authors&gt;&lt;author&gt;Jin, L.&lt;/author&gt;&lt;author&gt;Wei, W. T.&lt;/author&gt;&lt;author&gt;Jiang, Y. B.&lt;/author&gt;&lt;author&gt;Peng, H.&lt;/author&gt;&lt;author&gt;Cai, J. H.&lt;/author&gt;&lt;author&gt;Mao, C.&lt;/author&gt;&lt;author&gt;Dai, H.&lt;/author&gt;&lt;author&gt;Choy, W.&lt;/author&gt;&lt;author&gt;Bemis, J. E.&lt;/author&gt;&lt;author&gt;Jirousek, M. R.&lt;/author&gt;&lt;author&gt;Milne, J. C.&lt;/author&gt;&lt;author&gt;Westphal, C. H.&lt;/author&gt;&lt;author&gt;Perni, R. B.&lt;/author&gt;&lt;/authors&gt;&lt;/contributors&gt;&lt;titles&gt;&lt;title&gt;Crystal Structures of Human SIRT3 Displaying Substrate-induced Conformational Changes&lt;/title&gt;&lt;secondary-title&gt;Journal of Biological Chemistry&lt;/secondary-title&gt;&lt;/titles&gt;&lt;periodical&gt;&lt;full-title&gt;Journal of Biological Chemistry&lt;/full-title&gt;&lt;/periodical&gt;&lt;pages&gt;24394-24405&lt;/pages&gt;&lt;volume&gt;284&lt;/volume&gt;&lt;number&gt;36&lt;/number&gt;&lt;dates&gt;&lt;year&gt;2009&lt;/year&gt;&lt;pub-dates&gt;&lt;date&gt;Sep&lt;/date&gt;&lt;/pub-dates&gt;&lt;/dates&gt;&lt;isbn&gt;0021-9258&lt;/isbn&gt;&lt;accession-num&gt;WOS:000269380200052&lt;/accession-num&gt;&lt;urls&gt;&lt;related-urls&gt;&lt;url&gt;&amp;lt;Go to ISI&amp;gt;://WOS:000269380200052&lt;/url&gt;&lt;/related-urls&gt;&lt;/urls&gt;&lt;electronic-resource-num&gt;10.1074/jbc.M109.014928&lt;/electronic-resource-num&gt;&lt;/record&gt;&lt;/Cite&gt;&lt;/EndNote&gt;</w:delInstrText>
        </w:r>
        <w:r w:rsidR="00A45317" w:rsidRPr="00A81E69" w:rsidDel="002F5A44">
          <w:rPr>
            <w:rFonts w:eastAsia="Times New Roman" w:cstheme="minorBidi"/>
            <w:sz w:val="24"/>
            <w:szCs w:val="24"/>
          </w:rPr>
          <w:fldChar w:fldCharType="separate"/>
        </w:r>
        <w:r w:rsidRPr="00A81E69" w:rsidDel="002F5A44">
          <w:rPr>
            <w:rFonts w:eastAsia="Times New Roman" w:cstheme="minorBidi"/>
            <w:sz w:val="24"/>
            <w:szCs w:val="24"/>
            <w:vertAlign w:val="superscript"/>
          </w:rPr>
          <w:delText>20</w:delText>
        </w:r>
        <w:r w:rsidR="00A45317" w:rsidRPr="00A81E69" w:rsidDel="002F5A44">
          <w:rPr>
            <w:rFonts w:eastAsia="Times New Roman" w:cstheme="minorBidi"/>
            <w:sz w:val="24"/>
            <w:szCs w:val="24"/>
          </w:rPr>
          <w:fldChar w:fldCharType="end"/>
        </w:r>
        <w:r w:rsidR="00323CD4" w:rsidRPr="00A81E69" w:rsidDel="002F5A44">
          <w:rPr>
            <w:rFonts w:eastAsia="Times New Roman" w:cstheme="minorBidi"/>
            <w:sz w:val="24"/>
            <w:szCs w:val="24"/>
          </w:rPr>
          <w:fldChar w:fldCharType="end"/>
        </w:r>
        <w:r w:rsidRPr="00A81E69" w:rsidDel="002F5A44">
          <w:rPr>
            <w:rFonts w:ascii="Lucida Sans" w:hAnsi="Lucida Sans" w:cs="Lucida Sans"/>
            <w:sz w:val="24"/>
            <w:szCs w:val="24"/>
          </w:rPr>
          <w:delText>.</w:delText>
        </w:r>
        <w:r w:rsidRPr="00A81E69" w:rsidDel="002F5A44">
          <w:rPr>
            <w:rFonts w:eastAsia="Times New Roman" w:cstheme="minorBidi"/>
            <w:sz w:val="24"/>
            <w:szCs w:val="24"/>
          </w:rPr>
          <w:delText xml:space="preserve">  While NAD+ has been observed to bind in the productive (AC) binding site for Sir2Af2 and Sir2Af1 and in the non-productive (AB) binding site for Sir2Af2, Sir2Af1 in the absence of the peptide substrate </w:delText>
        </w:r>
        <w:r w:rsidR="00A45317" w:rsidRPr="00A81E69" w:rsidDel="002F5A44">
          <w:rPr>
            <w:rFonts w:eastAsia="Times New Roman" w:cstheme="minorBidi"/>
            <w:sz w:val="24"/>
            <w:szCs w:val="24"/>
          </w:rPr>
          <w:fldChar w:fldCharType="begin">
            <w:fldData xml:space="preserve">PEVuZE5vdGU+PENpdGU+PEF1dGhvcj5IZW5yaWNoPC9BdXRob3I+PFllYXI+MjAxMDwvWWVhcj48
UmVjTnVtPjI4NTwvUmVjTnVtPjxEaXNwbGF5VGV4dD48c3R5bGUgZmFjZT0ic3VwZXJzY3JpcHQi
PjIxOyAyMjwvc3R5bGU+PC9EaXNwbGF5VGV4dD48cmVjb3JkPjxyZWMtbnVtYmVyPjI4NTwvcmVj
LW51bWJlcj48Zm9yZWlnbi1rZXlzPjxrZXkgYXBwPSJFTiIgZGItaWQ9InY5dzV2ZnRzejVheDJ1
ZXNkNXh4cjV6b3M5Znplc3o1ZnJ4ciI+Mjg1PC9rZXk+PC9mb3JlaWduLWtleXM+PHJlZi10eXBl
IG5hbWU9IkpvdXJuYWwgQXJ0aWNsZSI+MTc8L3JlZi10eXBlPjxjb250cmlidXRvcnM+PGF1dGhv
cnM+PGF1dGhvcj5IZW5yaWNoLCBTLjwvYXV0aG9yPjxhdXRob3I+RmVpZXJiZXJnLCBJLjwvYXV0
aG9yPjxhdXRob3I+V2FuZywgVC48L2F1dGhvcj48YXV0aG9yPkJsb21iZXJnLCBOLjwvYXV0aG9y
PjxhdXRob3I+V2FkZSwgUi4gQy48L2F1dGhvcj48L2F1dGhvcnM+PC9jb250cmlidXRvcnM+PHRp
dGxlcz48dGl0bGU+Q29tcGFyYXRpdmUgYmluZGluZyBlbmVyZ3kgYW5hbHlzaXMgZm9yIGJpbmRp
bmcgYWZmaW5pdHkgYW5kIHRhcmdldCBzZWxlY3Rpdml0eSBwcmVkaWN0aW9uPC90aXRsZT48c2Vj
b25kYXJ5LXRpdGxlPlByb3RlaW5zLVN0cnVjdHVyZSBGdW5jdGlvbiBhbmQgQmlvaW5mb3JtYXRp
Y3M8L3NlY29uZGFyeS10aXRsZT48L3RpdGxlcz48cGVyaW9kaWNhbD48ZnVsbC10aXRsZT5Qcm90
ZWlucy1TdHJ1Y3R1cmUgRnVuY3Rpb24gYW5kIEJpb2luZm9ybWF0aWNzPC9mdWxsLXRpdGxlPjwv
cGVyaW9kaWNhbD48cGFnZXM+MTM1LTE1MzwvcGFnZXM+PHZvbHVtZT43ODwvdm9sdW1lPjxudW1i
ZXI+MTwvbnVtYmVyPjxkYXRlcz48eWVhcj4yMDEwPC95ZWFyPjxwdWItZGF0ZXM+PGRhdGU+SmFu
PC9kYXRlPjwvcHViLWRhdGVzPjwvZGF0ZXM+PGlzYm4+MDg4Ny0zNTg1PC9pc2JuPjxhY2Nlc3Np
b24tbnVtPldPUzowMDAyNzMxNTU0MDAwMTM8L2FjY2Vzc2lvbi1udW0+PHVybHM+PHJlbGF0ZWQt
dXJscz48dXJsPiZsdDtHbyB0byBJU0kmZ3Q7Oi8vV09TOjAwMDI3MzE1NTQwMDAxMzwvdXJsPjwv
cmVsYXRlZC11cmxzPjwvdXJscz48ZWxlY3Ryb25pYy1yZXNvdXJjZS1udW0+MTAuMTAwMi9wcm90
LjIyNTc5PC9lbGVjdHJvbmljLXJlc291cmNlLW51bT48L3JlY29yZD48L0NpdGU+PENpdGU+PEF1
dGhvcj5BdmFsb3M8L0F1dGhvcj48WWVhcj4yMDA1PC9ZZWFyPjxSZWNOdW0+MjY8L1JlY051bT48
cmVjb3JkPjxyZWMtbnVtYmVyPjI2PC9yZWMtbnVtYmVyPjxmb3JlaWduLWtleXM+PGtleSBhcHA9
IkVOIiBkYi1pZD0idjl3NXZmdHN6NWF4MnVlc2Q1eHhyNXpvczlmemVzejVmcnhyIj4yNjwva2V5
PjwvZm9yZWlnbi1rZXlzPjxyZWYtdHlwZSBuYW1lPSJKb3VybmFsIEFydGljbGUiPjE3PC9yZWYt
dHlwZT48Y29udHJpYnV0b3JzPjxhdXRob3JzPjxhdXRob3I+QXZhbG9zLCBKLiBMLjwvYXV0aG9y
PjxhdXRob3I+QmV2ZXIsIEsuIE0uPC9hdXRob3I+PGF1dGhvcj5Xb2xiZXJnZXIsIEMuPC9hdXRo
b3I+PC9hdXRob3JzPjwvY29udHJpYnV0b3JzPjx0aXRsZXM+PHRpdGxlPk1lY2hhbmlzbSBvZiBz
aXJ0dWluIGluaGliaXRpb24gYnkgbmljb3RpbmFtaWRlOiBBbHRlcmluZyB0aGUgTkFEKCspIGNv
c3Vic3RyYXRlIHNwZWNpZmljaXR5IG9mIGEgU2lyMiBlbnp5bWU8L3RpdGxlPjxzZWNvbmRhcnkt
dGl0bGU+TW9sZWN1bGFyIENlbGw8L3NlY29uZGFyeS10aXRsZT48L3RpdGxlcz48cGVyaW9kaWNh
bD48ZnVsbC10aXRsZT5Nb2xlY3VsYXIgQ2VsbDwvZnVsbC10aXRsZT48L3BlcmlvZGljYWw+PHBh
Z2VzPjg1NS04Njg8L3BhZ2VzPjx2b2x1bWU+MTc8L3ZvbHVtZT48bnVtYmVyPjY8L251bWJlcj48
ZGF0ZXM+PHllYXI+MjAwNTwveWVhcj48cHViLWRhdGVzPjxkYXRlPk1hcjwvZGF0ZT48L3B1Yi1k
YXRlcz48L2RhdGVzPjxpc2JuPjEwOTctMjc2NTwvaXNibj48YWNjZXNzaW9uLW51bT5XT1M6MDAw
MjI3OTEyNDAwMDEzPC9hY2Nlc3Npb24tbnVtPjx1cmxzPjxyZWxhdGVkLXVybHM+PHVybD4mbHQ7
R28gdG8gSVNJJmd0OzovL1dPUzowMDAyMjc5MTI0MDAwMTM8L3VybD48L3JlbGF0ZWQtdXJscz48
L3VybHM+PGVsZWN0cm9uaWMtcmVzb3VyY2UtbnVtPjEwLjEwMTYvai5tb2xjZWwuMjAwNS4wMi4w
MjI8L2VsZWN0cm9uaWMtcmVzb3VyY2UtbnVtPjwvcmVjb3JkPjwvQ2l0ZT48L0VuZE5vdGU+DQAA
</w:fldData>
          </w:fldChar>
        </w:r>
        <w:r w:rsidRPr="00A81E69" w:rsidDel="002F5A44">
          <w:rPr>
            <w:rFonts w:eastAsia="Times New Roman" w:cstheme="minorBidi"/>
            <w:sz w:val="24"/>
            <w:szCs w:val="24"/>
          </w:rPr>
          <w:delInstrText xml:space="preserve"> ADDIN EN.CITE </w:delInstrText>
        </w:r>
        <w:r w:rsidR="00A45317" w:rsidRPr="00A81E69" w:rsidDel="002F5A44">
          <w:rPr>
            <w:rFonts w:eastAsia="Times New Roman" w:cstheme="minorBidi"/>
            <w:sz w:val="24"/>
            <w:szCs w:val="24"/>
          </w:rPr>
          <w:fldChar w:fldCharType="begin">
            <w:fldData xml:space="preserve">PEVuZE5vdGU+PENpdGU+PEF1dGhvcj5IZW5yaWNoPC9BdXRob3I+PFllYXI+MjAxMDwvWWVhcj48
UmVjTnVtPjI4NTwvUmVjTnVtPjxEaXNwbGF5VGV4dD48c3R5bGUgZmFjZT0ic3VwZXJzY3JpcHQi
PjIxOyAyMjwvc3R5bGU+PC9EaXNwbGF5VGV4dD48cmVjb3JkPjxyZWMtbnVtYmVyPjI4NTwvcmVj
LW51bWJlcj48Zm9yZWlnbi1rZXlzPjxrZXkgYXBwPSJFTiIgZGItaWQ9InY5dzV2ZnRzejVheDJ1
ZXNkNXh4cjV6b3M5Znplc3o1ZnJ4ciI+Mjg1PC9rZXk+PC9mb3JlaWduLWtleXM+PHJlZi10eXBl
IG5hbWU9IkpvdXJuYWwgQXJ0aWNsZSI+MTc8L3JlZi10eXBlPjxjb250cmlidXRvcnM+PGF1dGhv
cnM+PGF1dGhvcj5IZW5yaWNoLCBTLjwvYXV0aG9yPjxhdXRob3I+RmVpZXJiZXJnLCBJLjwvYXV0
aG9yPjxhdXRob3I+V2FuZywgVC48L2F1dGhvcj48YXV0aG9yPkJsb21iZXJnLCBOLjwvYXV0aG9y
PjxhdXRob3I+V2FkZSwgUi4gQy48L2F1dGhvcj48L2F1dGhvcnM+PC9jb250cmlidXRvcnM+PHRp
dGxlcz48dGl0bGU+Q29tcGFyYXRpdmUgYmluZGluZyBlbmVyZ3kgYW5hbHlzaXMgZm9yIGJpbmRp
bmcgYWZmaW5pdHkgYW5kIHRhcmdldCBzZWxlY3Rpdml0eSBwcmVkaWN0aW9uPC90aXRsZT48c2Vj
b25kYXJ5LXRpdGxlPlByb3RlaW5zLVN0cnVjdHVyZSBGdW5jdGlvbiBhbmQgQmlvaW5mb3JtYXRp
Y3M8L3NlY29uZGFyeS10aXRsZT48L3RpdGxlcz48cGVyaW9kaWNhbD48ZnVsbC10aXRsZT5Qcm90
ZWlucy1TdHJ1Y3R1cmUgRnVuY3Rpb24gYW5kIEJpb2luZm9ybWF0aWNzPC9mdWxsLXRpdGxlPjwv
cGVyaW9kaWNhbD48cGFnZXM+MTM1LTE1MzwvcGFnZXM+PHZvbHVtZT43ODwvdm9sdW1lPjxudW1i
ZXI+MTwvbnVtYmVyPjxkYXRlcz48eWVhcj4yMDEwPC95ZWFyPjxwdWItZGF0ZXM+PGRhdGU+SmFu
PC9kYXRlPjwvcHViLWRhdGVzPjwvZGF0ZXM+PGlzYm4+MDg4Ny0zNTg1PC9pc2JuPjxhY2Nlc3Np
b24tbnVtPldPUzowMDAyNzMxNTU0MDAwMTM8L2FjY2Vzc2lvbi1udW0+PHVybHM+PHJlbGF0ZWQt
dXJscz48dXJsPiZsdDtHbyB0byBJU0kmZ3Q7Oi8vV09TOjAwMDI3MzE1NTQwMDAxMzwvdXJsPjwv
cmVsYXRlZC11cmxzPjwvdXJscz48ZWxlY3Ryb25pYy1yZXNvdXJjZS1udW0+MTAuMTAwMi9wcm90
LjIyNTc5PC9lbGVjdHJvbmljLXJlc291cmNlLW51bT48L3JlY29yZD48L0NpdGU+PENpdGU+PEF1
dGhvcj5BdmFsb3M8L0F1dGhvcj48WWVhcj4yMDA1PC9ZZWFyPjxSZWNOdW0+MjY8L1JlY051bT48
cmVjb3JkPjxyZWMtbnVtYmVyPjI2PC9yZWMtbnVtYmVyPjxmb3JlaWduLWtleXM+PGtleSBhcHA9
IkVOIiBkYi1pZD0idjl3NXZmdHN6NWF4MnVlc2Q1eHhyNXpvczlmemVzejVmcnhyIj4yNjwva2V5
PjwvZm9yZWlnbi1rZXlzPjxyZWYtdHlwZSBuYW1lPSJKb3VybmFsIEFydGljbGUiPjE3PC9yZWYt
dHlwZT48Y29udHJpYnV0b3JzPjxhdXRob3JzPjxhdXRob3I+QXZhbG9zLCBKLiBMLjwvYXV0aG9y
PjxhdXRob3I+QmV2ZXIsIEsuIE0uPC9hdXRob3I+PGF1dGhvcj5Xb2xiZXJnZXIsIEMuPC9hdXRo
b3I+PC9hdXRob3JzPjwvY29udHJpYnV0b3JzPjx0aXRsZXM+PHRpdGxlPk1lY2hhbmlzbSBvZiBz
aXJ0dWluIGluaGliaXRpb24gYnkgbmljb3RpbmFtaWRlOiBBbHRlcmluZyB0aGUgTkFEKCspIGNv
c3Vic3RyYXRlIHNwZWNpZmljaXR5IG9mIGEgU2lyMiBlbnp5bWU8L3RpdGxlPjxzZWNvbmRhcnkt
dGl0bGU+TW9sZWN1bGFyIENlbGw8L3NlY29uZGFyeS10aXRsZT48L3RpdGxlcz48cGVyaW9kaWNh
bD48ZnVsbC10aXRsZT5Nb2xlY3VsYXIgQ2VsbDwvZnVsbC10aXRsZT48L3BlcmlvZGljYWw+PHBh
Z2VzPjg1NS04Njg8L3BhZ2VzPjx2b2x1bWU+MTc8L3ZvbHVtZT48bnVtYmVyPjY8L251bWJlcj48
ZGF0ZXM+PHllYXI+MjAwNTwveWVhcj48cHViLWRhdGVzPjxkYXRlPk1hcjwvZGF0ZT48L3B1Yi1k
YXRlcz48L2RhdGVzPjxpc2JuPjEwOTctMjc2NTwvaXNibj48YWNjZXNzaW9uLW51bT5XT1M6MDAw
MjI3OTEyNDAwMDEzPC9hY2Nlc3Npb24tbnVtPjx1cmxzPjxyZWxhdGVkLXVybHM+PHVybD4mbHQ7
R28gdG8gSVNJJmd0OzovL1dPUzowMDAyMjc5MTI0MDAwMTM8L3VybD48L3JlbGF0ZWQtdXJscz48
L3VybHM+PGVsZWN0cm9uaWMtcmVzb3VyY2UtbnVtPjEwLjEwMTYvai5tb2xjZWwuMjAwNS4wMi4w
MjI8L2VsZWN0cm9uaWMtcmVzb3VyY2UtbnVtPjwvcmVjb3JkPjwvQ2l0ZT48L0VuZE5vdGU+DQAA
</w:fldData>
          </w:fldChar>
        </w:r>
        <w:r w:rsidRPr="00A81E69" w:rsidDel="002F5A44">
          <w:rPr>
            <w:rFonts w:eastAsia="Times New Roman" w:cstheme="minorBidi"/>
            <w:sz w:val="24"/>
            <w:szCs w:val="24"/>
          </w:rPr>
          <w:delInstrText xml:space="preserve"> ADDIN EN.CITE.DATA </w:delInstrText>
        </w:r>
        <w:r w:rsidR="00A45317" w:rsidRPr="00A81E69" w:rsidDel="002F5A44">
          <w:rPr>
            <w:rFonts w:eastAsia="Times New Roman" w:cstheme="minorBidi"/>
            <w:sz w:val="24"/>
            <w:szCs w:val="24"/>
          </w:rPr>
        </w:r>
        <w:r w:rsidR="00A45317" w:rsidRPr="00A81E69" w:rsidDel="002F5A44">
          <w:rPr>
            <w:rFonts w:eastAsia="Times New Roman" w:cstheme="minorBidi"/>
            <w:sz w:val="24"/>
            <w:szCs w:val="24"/>
          </w:rPr>
          <w:fldChar w:fldCharType="end"/>
        </w:r>
        <w:r w:rsidR="00A45317" w:rsidRPr="00A81E69" w:rsidDel="002F5A44">
          <w:rPr>
            <w:rFonts w:eastAsia="Times New Roman" w:cstheme="minorBidi"/>
            <w:sz w:val="24"/>
            <w:szCs w:val="24"/>
          </w:rPr>
        </w:r>
        <w:r w:rsidR="00A45317" w:rsidRPr="00A81E69" w:rsidDel="002F5A44">
          <w:rPr>
            <w:rFonts w:eastAsia="Times New Roman" w:cstheme="minorBidi"/>
            <w:sz w:val="24"/>
            <w:szCs w:val="24"/>
          </w:rPr>
          <w:fldChar w:fldCharType="separate"/>
        </w:r>
        <w:r w:rsidR="00323CD4" w:rsidRPr="00A81E69" w:rsidDel="002F5A44">
          <w:fldChar w:fldCharType="begin"/>
        </w:r>
        <w:r w:rsidR="00323CD4" w:rsidRPr="00A81E69" w:rsidDel="002F5A44">
          <w:delInstrText xml:space="preserve"> HYPERLINK \l "_ENREF_21" \o "Henrich, 2010 #285" </w:delInstrText>
        </w:r>
        <w:r w:rsidR="00323CD4" w:rsidRPr="00A81E69" w:rsidDel="002F5A44">
          <w:fldChar w:fldCharType="separate"/>
        </w:r>
        <w:r w:rsidRPr="00A81E69" w:rsidDel="002F5A44">
          <w:rPr>
            <w:rFonts w:eastAsia="Times New Roman" w:cstheme="minorBidi"/>
            <w:sz w:val="24"/>
            <w:szCs w:val="24"/>
            <w:vertAlign w:val="superscript"/>
          </w:rPr>
          <w:delText>21</w:delText>
        </w:r>
        <w:r w:rsidR="00323CD4" w:rsidRPr="00A81E69" w:rsidDel="002F5A44">
          <w:rPr>
            <w:rFonts w:eastAsia="Times New Roman" w:cstheme="minorBidi"/>
            <w:sz w:val="24"/>
            <w:szCs w:val="24"/>
            <w:vertAlign w:val="superscript"/>
          </w:rPr>
          <w:fldChar w:fldCharType="end"/>
        </w:r>
        <w:r w:rsidRPr="00A81E69" w:rsidDel="002F5A44">
          <w:rPr>
            <w:rFonts w:eastAsia="Times New Roman" w:cstheme="minorBidi"/>
            <w:sz w:val="24"/>
            <w:szCs w:val="24"/>
            <w:vertAlign w:val="superscript"/>
          </w:rPr>
          <w:delText xml:space="preserve">; </w:delText>
        </w:r>
        <w:r w:rsidR="00323CD4" w:rsidRPr="00A81E69" w:rsidDel="002F5A44">
          <w:fldChar w:fldCharType="begin"/>
        </w:r>
        <w:r w:rsidR="00323CD4" w:rsidRPr="00A81E69" w:rsidDel="002F5A44">
          <w:delInstrText xml:space="preserve"> HYPERLINK \l "_ENREF_22" \o "Avalos, 2005 #26" </w:delInstrText>
        </w:r>
        <w:r w:rsidR="00323CD4" w:rsidRPr="00A81E69" w:rsidDel="002F5A44">
          <w:fldChar w:fldCharType="separate"/>
        </w:r>
        <w:r w:rsidRPr="00A81E69" w:rsidDel="002F5A44">
          <w:rPr>
            <w:rFonts w:eastAsia="Times New Roman" w:cstheme="minorBidi"/>
            <w:sz w:val="24"/>
            <w:szCs w:val="24"/>
            <w:vertAlign w:val="superscript"/>
          </w:rPr>
          <w:delText>22</w:delText>
        </w:r>
        <w:r w:rsidR="00323CD4" w:rsidRPr="00A81E69" w:rsidDel="002F5A44">
          <w:rPr>
            <w:rFonts w:eastAsia="Times New Roman" w:cstheme="minorBidi"/>
            <w:sz w:val="24"/>
            <w:szCs w:val="24"/>
            <w:vertAlign w:val="superscript"/>
          </w:rPr>
          <w:fldChar w:fldCharType="end"/>
        </w:r>
        <w:r w:rsidR="00A45317" w:rsidRPr="00A81E69" w:rsidDel="002F5A44">
          <w:rPr>
            <w:rFonts w:eastAsia="Times New Roman" w:cstheme="minorBidi"/>
            <w:sz w:val="24"/>
            <w:szCs w:val="24"/>
          </w:rPr>
          <w:fldChar w:fldCharType="end"/>
        </w:r>
        <w:r w:rsidRPr="00A81E69" w:rsidDel="002F5A44">
          <w:rPr>
            <w:rFonts w:ascii="Lucida Sans" w:hAnsi="Lucida Sans" w:cs="Lucida Sans"/>
            <w:sz w:val="24"/>
            <w:szCs w:val="24"/>
          </w:rPr>
          <w:delText>,</w:delText>
        </w:r>
        <w:r w:rsidRPr="00A81E69" w:rsidDel="002F5A44">
          <w:rPr>
            <w:rFonts w:eastAsia="Times New Roman" w:cstheme="minorBidi"/>
            <w:sz w:val="24"/>
            <w:szCs w:val="24"/>
          </w:rPr>
          <w:delText xml:space="preserve"> NAD+ cannot bind to SIRT3 </w:delText>
        </w:r>
        <w:commentRangeStart w:id="423"/>
        <w:r w:rsidRPr="00A81E69" w:rsidDel="002F5A44">
          <w:rPr>
            <w:rFonts w:eastAsia="Times New Roman" w:cstheme="minorBidi"/>
            <w:sz w:val="24"/>
            <w:szCs w:val="24"/>
          </w:rPr>
          <w:delText>efficiently</w:delText>
        </w:r>
        <w:commentRangeEnd w:id="423"/>
        <w:r w:rsidRPr="00A81E69" w:rsidDel="002F5A44">
          <w:rPr>
            <w:rStyle w:val="CommentReference"/>
            <w:rFonts w:cstheme="minorBidi"/>
          </w:rPr>
          <w:commentReference w:id="423"/>
        </w:r>
        <w:r w:rsidRPr="00A81E69" w:rsidDel="002F5A44">
          <w:rPr>
            <w:rFonts w:eastAsia="Times New Roman" w:cstheme="minorBidi"/>
            <w:sz w:val="24"/>
            <w:szCs w:val="24"/>
          </w:rPr>
          <w:delText xml:space="preserve"> in the absence of this peptide </w:delText>
        </w:r>
        <w:r w:rsidR="00323CD4" w:rsidRPr="00A81E69" w:rsidDel="002F5A44">
          <w:fldChar w:fldCharType="begin"/>
        </w:r>
        <w:r w:rsidR="00323CD4" w:rsidRPr="00A81E69" w:rsidDel="002F5A44">
          <w:delInstrText xml:space="preserve"> HYPERLINK \l "_ENREF_20" \o "Jin, 2009 #288" </w:delInstrText>
        </w:r>
        <w:r w:rsidR="00323CD4" w:rsidRPr="00A81E69" w:rsidDel="002F5A44">
          <w:fldChar w:fldCharType="separate"/>
        </w:r>
        <w:r w:rsidR="00A45317" w:rsidRPr="00A81E69" w:rsidDel="002F5A44">
          <w:rPr>
            <w:rFonts w:eastAsia="Times New Roman" w:cstheme="minorBidi"/>
            <w:sz w:val="24"/>
            <w:szCs w:val="24"/>
          </w:rPr>
          <w:fldChar w:fldCharType="begin"/>
        </w:r>
        <w:r w:rsidRPr="00A81E69" w:rsidDel="002F5A44">
          <w:rPr>
            <w:rFonts w:eastAsia="Times New Roman" w:cstheme="minorBidi"/>
            <w:sz w:val="24"/>
            <w:szCs w:val="24"/>
          </w:rPr>
          <w:delInstrText xml:space="preserve"> ADDIN EN.CITE &lt;EndNote&gt;&lt;Cite&gt;&lt;Author&gt;Jin&lt;/Author&gt;&lt;Year&gt;2009&lt;/Year&gt;&lt;RecNum&gt;288&lt;/RecNum&gt;&lt;DisplayText&gt;&lt;style face="superscript"&gt;20&lt;/style&gt;&lt;/DisplayText&gt;&lt;record&gt;&lt;rec-number&gt;288&lt;/rec-number&gt;&lt;foreign-keys&gt;&lt;key app="EN" db-id="v9w5vftsz5ax2uesd5xxr5zos9fzesz5frxr"&gt;288&lt;/key&gt;&lt;/foreign-keys&gt;&lt;ref-type name="Journal Article"&gt;17&lt;/ref-type&gt;&lt;contributors&gt;&lt;authors&gt;&lt;author&gt;Jin, L.&lt;/author&gt;&lt;author&gt;Wei, W. T.&lt;/author&gt;&lt;author&gt;Jiang, Y. B.&lt;/author&gt;&lt;author&gt;Peng, H.&lt;/author&gt;&lt;author&gt;Cai, J. H.&lt;/author&gt;&lt;author&gt;Mao, C.&lt;/author&gt;&lt;author&gt;Dai, H.&lt;/author&gt;&lt;author&gt;Choy, W.&lt;/author&gt;&lt;author&gt;Bemis, J. E.&lt;/author&gt;&lt;author&gt;Jirousek, M. R.&lt;/author&gt;&lt;author&gt;Milne, J. C.&lt;/author&gt;&lt;author&gt;Westphal, C. H.&lt;/author&gt;&lt;author&gt;Perni, R. B.&lt;/author&gt;&lt;/authors&gt;&lt;/contributors&gt;&lt;titles&gt;&lt;title&gt;Crystal Structures of Human SIRT3 Displaying Substrate-induced Conformational Changes&lt;/title&gt;&lt;secondary-title&gt;Journal of Biological Chemistry&lt;/secondary-title&gt;&lt;/titles&gt;&lt;periodical&gt;&lt;full-title&gt;Journal of Biological Chemistry&lt;/full-title&gt;&lt;/periodical&gt;&lt;pages&gt;24394-24405&lt;/pages&gt;&lt;volume&gt;284&lt;/volume&gt;&lt;number&gt;36&lt;/number&gt;&lt;dates&gt;&lt;year&gt;2009&lt;/year&gt;&lt;pub-dates&gt;&lt;date&gt;Sep&lt;/date&gt;&lt;/pub-dates&gt;&lt;/dates&gt;&lt;isbn&gt;0021-9258&lt;/isbn&gt;&lt;accession-num&gt;WOS:000269380200052&lt;/accession-num&gt;&lt;urls&gt;&lt;related-urls&gt;&lt;url&gt;&amp;lt;Go to ISI&amp;gt;://WOS:000269380200052&lt;/url&gt;&lt;/related-urls&gt;&lt;/urls&gt;&lt;electronic-resource-num&gt;10.1074/jbc.M109.014928&lt;/electronic-resource-num&gt;&lt;/record&gt;&lt;/Cite&gt;&lt;/EndNote&gt;</w:delInstrText>
        </w:r>
        <w:r w:rsidR="00A45317" w:rsidRPr="00A81E69" w:rsidDel="002F5A44">
          <w:rPr>
            <w:rFonts w:eastAsia="Times New Roman" w:cstheme="minorBidi"/>
            <w:sz w:val="24"/>
            <w:szCs w:val="24"/>
          </w:rPr>
          <w:fldChar w:fldCharType="separate"/>
        </w:r>
        <w:r w:rsidRPr="00A81E69" w:rsidDel="002F5A44">
          <w:rPr>
            <w:rFonts w:eastAsia="Times New Roman" w:cstheme="minorBidi"/>
            <w:sz w:val="24"/>
            <w:szCs w:val="24"/>
            <w:vertAlign w:val="superscript"/>
          </w:rPr>
          <w:delText>20</w:delText>
        </w:r>
        <w:r w:rsidR="00A45317" w:rsidRPr="00A81E69" w:rsidDel="002F5A44">
          <w:rPr>
            <w:rFonts w:eastAsia="Times New Roman" w:cstheme="minorBidi"/>
            <w:sz w:val="24"/>
            <w:szCs w:val="24"/>
          </w:rPr>
          <w:fldChar w:fldCharType="end"/>
        </w:r>
        <w:r w:rsidR="00323CD4" w:rsidRPr="00A81E69" w:rsidDel="002F5A44">
          <w:rPr>
            <w:rFonts w:eastAsia="Times New Roman" w:cstheme="minorBidi"/>
            <w:sz w:val="24"/>
            <w:szCs w:val="24"/>
          </w:rPr>
          <w:fldChar w:fldCharType="end"/>
        </w:r>
        <w:r w:rsidRPr="00A81E69" w:rsidDel="002F5A44">
          <w:rPr>
            <w:rFonts w:ascii="Lucida Sans" w:hAnsi="Lucida Sans" w:cs="Lucida Sans"/>
            <w:sz w:val="24"/>
            <w:szCs w:val="24"/>
          </w:rPr>
          <w:delText>.</w:delText>
        </w:r>
      </w:del>
    </w:p>
    <w:p w14:paraId="520A9772" w14:textId="706ED982" w:rsidR="007632A9" w:rsidRPr="00A81E69" w:rsidDel="002F5A44" w:rsidRDefault="007632A9">
      <w:pPr>
        <w:autoSpaceDE w:val="0"/>
        <w:spacing w:line="480" w:lineRule="auto"/>
        <w:rPr>
          <w:del w:id="424" w:author="Eric" w:date="2013-04-29T14:57:00Z"/>
          <w:rFonts w:eastAsia="Times New Roman" w:cstheme="minorBidi"/>
          <w:sz w:val="24"/>
          <w:szCs w:val="24"/>
        </w:rPr>
      </w:pPr>
      <w:commentRangeStart w:id="425"/>
      <w:commentRangeStart w:id="426"/>
      <w:del w:id="427" w:author="Eric" w:date="2013-04-29T14:57:00Z">
        <w:r w:rsidRPr="00A81E69" w:rsidDel="002F5A44">
          <w:rPr>
            <w:rFonts w:eastAsia="Times New Roman" w:cstheme="minorBidi"/>
            <w:sz w:val="24"/>
            <w:szCs w:val="24"/>
          </w:rPr>
          <w:delText xml:space="preserve">Glide XP docked nicotinamide and iso-nicotinamide (figure 7)  into the C pocket, but the ligand is not perfectly aligned with the nicotinamide end of the backbone aligned 1YC2:B NAD+. </w:delText>
        </w:r>
        <w:commentRangeEnd w:id="425"/>
        <w:r w:rsidRPr="00A81E69" w:rsidDel="002F5A44">
          <w:rPr>
            <w:rStyle w:val="CommentReference"/>
            <w:rFonts w:cstheme="minorBidi"/>
          </w:rPr>
          <w:commentReference w:id="425"/>
        </w:r>
        <w:r w:rsidRPr="00A81E69" w:rsidDel="002F5A44">
          <w:rPr>
            <w:rFonts w:eastAsia="Times New Roman" w:cstheme="minorBidi"/>
            <w:sz w:val="24"/>
            <w:szCs w:val="24"/>
          </w:rPr>
          <w:delText xml:space="preserve">The iso-NAM has the amide end pointing in a different direction than the NAM. It is not clear why the two inhibitors adopt different conformations from the superimposed nicotinamide end of the NAD+. The side chains in the C pocket in the crystal structures could be slightly different than that of the C pocket in Sir2 which has NAD+ co-crystallized in the AC pockets. When nicotinamide was docked into this Sir2 structure, the NAM almost exactly aligned with the crystal structure nicotinamide end of the NAD+. At a minimum, the iso-NAM and NAM docked in the general C pocket volume, which is an open void allowing much wiggle room for these small </w:delText>
        </w:r>
        <w:commentRangeStart w:id="428"/>
        <w:commentRangeStart w:id="429"/>
        <w:r w:rsidRPr="00A81E69" w:rsidDel="002F5A44">
          <w:rPr>
            <w:rFonts w:eastAsia="Times New Roman" w:cstheme="minorBidi"/>
            <w:sz w:val="24"/>
            <w:szCs w:val="24"/>
          </w:rPr>
          <w:delText>molecules</w:delText>
        </w:r>
        <w:commentRangeEnd w:id="428"/>
        <w:r w:rsidRPr="00A81E69" w:rsidDel="002F5A44">
          <w:rPr>
            <w:rStyle w:val="CommentReference"/>
            <w:rFonts w:cstheme="minorBidi"/>
          </w:rPr>
          <w:commentReference w:id="428"/>
        </w:r>
        <w:commentRangeEnd w:id="429"/>
        <w:commentRangeEnd w:id="426"/>
        <w:r w:rsidR="00CC1AC7" w:rsidRPr="00A81E69" w:rsidDel="002F5A44">
          <w:rPr>
            <w:rStyle w:val="CommentReference"/>
          </w:rPr>
          <w:commentReference w:id="429"/>
        </w:r>
        <w:r w:rsidR="00EC7217" w:rsidRPr="00A81E69" w:rsidDel="002F5A44">
          <w:rPr>
            <w:rStyle w:val="CommentReference"/>
          </w:rPr>
          <w:commentReference w:id="426"/>
        </w:r>
        <w:r w:rsidRPr="00A81E69" w:rsidDel="002F5A44">
          <w:rPr>
            <w:rFonts w:eastAsia="Times New Roman" w:cstheme="minorBidi"/>
            <w:sz w:val="24"/>
            <w:szCs w:val="24"/>
          </w:rPr>
          <w:delText>.</w:delText>
        </w:r>
      </w:del>
    </w:p>
    <w:p w14:paraId="7B60E4D9" w14:textId="77777777" w:rsidR="007632A9" w:rsidRPr="00A81E69" w:rsidRDefault="007632A9">
      <w:pPr>
        <w:autoSpaceDE w:val="0"/>
        <w:spacing w:line="480" w:lineRule="auto"/>
        <w:rPr>
          <w:rFonts w:eastAsia="Times New Roman" w:cstheme="minorBidi"/>
          <w:sz w:val="24"/>
          <w:szCs w:val="24"/>
        </w:rPr>
      </w:pPr>
    </w:p>
    <w:p w14:paraId="4F386360" w14:textId="77777777" w:rsidR="007632A9" w:rsidRPr="00525A9F" w:rsidRDefault="007632A9">
      <w:pPr>
        <w:pStyle w:val="NoSpacing"/>
        <w:spacing w:line="480" w:lineRule="auto"/>
        <w:rPr>
          <w:rFonts w:ascii="Times New Roman" w:hAnsi="Times New Roman" w:cs="Times New Roman"/>
          <w:b/>
          <w:bCs/>
          <w:sz w:val="24"/>
          <w:szCs w:val="24"/>
        </w:rPr>
      </w:pPr>
      <w:r w:rsidRPr="00525A9F">
        <w:rPr>
          <w:rFonts w:ascii="Times New Roman" w:hAnsi="Times New Roman" w:cs="Times New Roman"/>
          <w:b/>
          <w:bCs/>
          <w:sz w:val="24"/>
          <w:szCs w:val="24"/>
        </w:rPr>
        <w:t>DISCUSSION</w:t>
      </w:r>
    </w:p>
    <w:p w14:paraId="2F7D0EB9" w14:textId="3B3E413C" w:rsidR="007632A9" w:rsidRPr="00525A9F" w:rsidRDefault="007632A9" w:rsidP="00EC7217">
      <w:pPr>
        <w:spacing w:line="480" w:lineRule="auto"/>
        <w:jc w:val="both"/>
        <w:rPr>
          <w:sz w:val="24"/>
          <w:szCs w:val="24"/>
        </w:rPr>
      </w:pPr>
      <w:r w:rsidRPr="00525A9F">
        <w:rPr>
          <w:sz w:val="24"/>
          <w:szCs w:val="24"/>
        </w:rPr>
        <w:t>SIRT3 is a mitochondrial deacetylase protein</w:t>
      </w:r>
      <w:bookmarkStart w:id="430" w:name="OLE_LINK4"/>
      <w:r w:rsidRPr="00525A9F">
        <w:rPr>
          <w:sz w:val="24"/>
          <w:szCs w:val="24"/>
        </w:rPr>
        <w:t>, which can regulate a number of cellular processes, including apoptosis, growth, and metabolism.</w:t>
      </w:r>
      <w:hyperlink w:anchor="_ENREF_26" w:tooltip="Giralt, 2012 #248" w:history="1">
        <w:r w:rsidR="00F037A8" w:rsidRPr="00525A9F">
          <w:rPr>
            <w:sz w:val="24"/>
            <w:szCs w:val="24"/>
          </w:rPr>
          <w:fldChar w:fldCharType="begin"/>
        </w:r>
        <w:r w:rsidR="00F037A8">
          <w:rPr>
            <w:sz w:val="24"/>
            <w:szCs w:val="24"/>
          </w:rPr>
          <w:instrText xml:space="preserve"> ADDIN EN.CITE &lt;EndNote&gt;&lt;Cite&gt;&lt;Author&gt;Giralt&lt;/Author&gt;&lt;Year&gt;2012&lt;/Year&gt;&lt;RecNum&gt;248&lt;/RecNum&gt;&lt;DisplayText&gt;&lt;style face="superscript"&gt;26&lt;/style&gt;&lt;/DisplayText&gt;&lt;record&gt;&lt;rec-number&gt;248&lt;/rec-number&gt;&lt;foreign-keys&gt;&lt;key app="EN" db-id="v9w5vftsz5ax2uesd5xxr5zos9fzesz5frxr"&gt;248&lt;/key&gt;&lt;/foreign-keys&gt;&lt;ref-type name="Journal Article"&gt;17&lt;/ref-type&gt;&lt;contributors&gt;&lt;authors&gt;&lt;author&gt;Giralt, A.&lt;/author&gt;&lt;author&gt;Villarroya, F.&lt;/author&gt;&lt;/authors&gt;&lt;/contributors&gt;&lt;titles&gt;&lt;title&gt;SIRT3, a pivotal actor in mitochondrial functions: metabolism, cell death and aging&lt;/title&gt;&lt;secondary-title&gt;Biochemical Journal&lt;/secondary-title&gt;&lt;/titles&gt;&lt;periodical&gt;&lt;full-title&gt;Biochemical Journal&lt;/full-title&gt;&lt;/periodical&gt;&lt;pages&gt;1-10&lt;/pages&gt;&lt;volume&gt;444&lt;/volume&gt;&lt;dates&gt;&lt;year&gt;2012&lt;/year&gt;&lt;pub-dates&gt;&lt;date&gt;May&lt;/date&gt;&lt;/pub-dates&gt;&lt;/dates&gt;&lt;isbn&gt;0264-6021&lt;/isbn&gt;&lt;accession-num&gt;WOS:000304491100001&lt;/accession-num&gt;&lt;urls&gt;&lt;related-urls&gt;&lt;url&gt;&amp;lt;Go to ISI&amp;gt;://WOS:000304491100001&lt;/url&gt;&lt;/related-urls&gt;&lt;/urls&gt;&lt;electronic-resource-num&gt;10.1042/bj20120030&lt;/electronic-resource-num&gt;&lt;/record&gt;&lt;/Cite&gt;&lt;/EndNote&gt;</w:instrText>
        </w:r>
        <w:r w:rsidR="00F037A8" w:rsidRPr="00525A9F">
          <w:rPr>
            <w:sz w:val="24"/>
            <w:szCs w:val="24"/>
          </w:rPr>
          <w:fldChar w:fldCharType="separate"/>
        </w:r>
        <w:r w:rsidR="00F037A8" w:rsidRPr="001E373D">
          <w:rPr>
            <w:noProof/>
            <w:sz w:val="24"/>
            <w:szCs w:val="24"/>
            <w:vertAlign w:val="superscript"/>
          </w:rPr>
          <w:t>26</w:t>
        </w:r>
        <w:r w:rsidR="00F037A8" w:rsidRPr="00525A9F">
          <w:rPr>
            <w:sz w:val="24"/>
            <w:szCs w:val="24"/>
          </w:rPr>
          <w:fldChar w:fldCharType="end"/>
        </w:r>
      </w:hyperlink>
      <w:r w:rsidRPr="00525A9F">
        <w:rPr>
          <w:sz w:val="24"/>
          <w:szCs w:val="24"/>
        </w:rPr>
        <w:t xml:space="preserve"> </w:t>
      </w:r>
      <w:del w:id="431" w:author="xguan" w:date="2013-04-24T15:09:00Z">
        <w:r w:rsidR="00A45317" w:rsidRPr="00A81E69" w:rsidDel="00761141">
          <w:fldChar w:fldCharType="begin"/>
        </w:r>
        <w:r w:rsidR="00A45317" w:rsidRPr="00A81E69" w:rsidDel="00761141">
          <w:delInstrText>HYPERLINK \l "_ENREF_24" \o "Cen, 2010 #225"</w:delInstrText>
        </w:r>
        <w:r w:rsidR="00A45317" w:rsidRPr="00A81E69" w:rsidDel="00761141">
          <w:fldChar w:fldCharType="separate"/>
        </w:r>
        <w:r w:rsidR="00A45317" w:rsidRPr="00525A9F" w:rsidDel="00761141">
          <w:rPr>
            <w:rFonts w:eastAsia="Times New Roman" w:cstheme="minorBidi"/>
            <w:kern w:val="0"/>
            <w:sz w:val="24"/>
            <w:szCs w:val="24"/>
            <w:lang w:eastAsia="en-US"/>
          </w:rPr>
          <w:fldChar w:fldCharType="begin"/>
        </w:r>
        <w:r w:rsidRPr="00525A9F" w:rsidDel="00761141">
          <w:rPr>
            <w:rFonts w:eastAsia="Times New Roman" w:cstheme="minorBidi"/>
            <w:kern w:val="0"/>
            <w:sz w:val="24"/>
            <w:szCs w:val="24"/>
            <w:lang w:eastAsia="en-US"/>
          </w:rPr>
          <w:delInstrText xml:space="preserve"> ADDIN EN.CITE &lt;EndNote&gt;&lt;Cite&gt;&lt;Author&gt;Cen&lt;/Author&gt;&lt;Year&gt;2010&lt;/Year&gt;&lt;RecNum&gt;225&lt;/RecNum&gt;&lt;DisplayText&gt;&lt;style face="superscript"&gt;24&lt;/style&gt;&lt;/DisplayText&gt;&lt;record&gt;&lt;rec-number&gt;225&lt;/rec-number&gt;&lt;foreign-keys&gt;&lt;key app="EN" db-id="v9w5vftsz5ax2uesd5xxr5zos9fzesz5frxr"&gt;225&lt;/key&gt;&lt;/foreign-keys&gt;&lt;ref-type name="Journal Article"&gt;17&lt;/ref-type&gt;&lt;contributors&gt;&lt;authors&gt;&lt;author&gt;Cen, Y.&lt;/author&gt;&lt;/authors&gt;&lt;/contributors&gt;&lt;titles&gt;&lt;title&gt;Sirtuins inhibitors: The approach to affinity and selectivity&lt;/title&gt;&lt;secondary-title&gt;Biochimica Et Biophysica Acta-Proteins and Proteomics&lt;/secondary-title&gt;&lt;/titles&gt;&lt;periodical&gt;&lt;full-title&gt;Biochimica Et Biophysica Acta-Proteins and Proteomics&lt;/full-title&gt;&lt;/periodical&gt;&lt;pages&gt;1635-1644&lt;/pages&gt;&lt;volume&gt;1804&lt;/volume&gt;&lt;number&gt;8&lt;/number&gt;&lt;dates&gt;&lt;year&gt;2010&lt;/year&gt;&lt;pub-dates&gt;&lt;date&gt;Aug&lt;/date&gt;&lt;/pub-dates&gt;&lt;/dates&gt;&lt;isbn&gt;1570-9639&lt;/isbn&gt;&lt;accession-num&gt;WOS:000279571200009&lt;/accession-num&gt;&lt;urls&gt;&lt;related-urls&gt;&lt;url&gt;&amp;lt;Go to ISI&amp;gt;://WOS:000279571200009&lt;/url&gt;&lt;/related-urls&gt;&lt;/urls&gt;&lt;electronic-resource-num&gt;10.1016/j.bbapap.2009.11.010&lt;/electronic-resource-num&gt;&lt;/record&gt;&lt;/Cite&gt;&lt;/EndNote&gt;</w:delInstrText>
        </w:r>
        <w:r w:rsidR="00A45317" w:rsidRPr="00525A9F" w:rsidDel="00761141">
          <w:rPr>
            <w:rFonts w:eastAsia="Times New Roman" w:cstheme="minorBidi"/>
            <w:kern w:val="0"/>
            <w:sz w:val="24"/>
            <w:szCs w:val="24"/>
            <w:lang w:eastAsia="en-US"/>
          </w:rPr>
          <w:fldChar w:fldCharType="separate"/>
        </w:r>
        <w:r w:rsidRPr="00525A9F" w:rsidDel="00761141">
          <w:rPr>
            <w:rFonts w:eastAsia="Times New Roman" w:cstheme="minorBidi"/>
            <w:kern w:val="0"/>
            <w:sz w:val="24"/>
            <w:szCs w:val="24"/>
            <w:vertAlign w:val="superscript"/>
            <w:lang w:eastAsia="en-US"/>
          </w:rPr>
          <w:delText>24</w:delText>
        </w:r>
        <w:r w:rsidR="00A45317" w:rsidRPr="00525A9F" w:rsidDel="00761141">
          <w:rPr>
            <w:rFonts w:eastAsia="Times New Roman" w:cstheme="minorBidi"/>
            <w:kern w:val="0"/>
            <w:sz w:val="24"/>
            <w:szCs w:val="24"/>
            <w:lang w:eastAsia="en-US"/>
          </w:rPr>
          <w:fldChar w:fldCharType="end"/>
        </w:r>
        <w:r w:rsidR="00A45317" w:rsidRPr="00A81E69" w:rsidDel="00761141">
          <w:fldChar w:fldCharType="end"/>
        </w:r>
        <w:r w:rsidRPr="00525A9F" w:rsidDel="00761141">
          <w:rPr>
            <w:rFonts w:eastAsia="Times New Roman" w:cstheme="minorBidi"/>
            <w:kern w:val="0"/>
            <w:sz w:val="24"/>
            <w:szCs w:val="24"/>
            <w:lang w:eastAsia="en-US"/>
          </w:rPr>
          <w:delText xml:space="preserve">. In this way, its inhibitors </w:delText>
        </w:r>
        <w:r w:rsidRPr="00525A9F" w:rsidDel="00761141">
          <w:rPr>
            <w:rFonts w:eastAsia="OTNEJMQuadraat"/>
            <w:sz w:val="24"/>
            <w:szCs w:val="24"/>
          </w:rPr>
          <w:delText>are of interest not only as tools for elucidating in detail the biological functions of the enzyme, but also as potential therapeutic agents.</w:delText>
        </w:r>
      </w:del>
      <w:ins w:id="432" w:author="xguan" w:date="2013-04-24T15:09:00Z">
        <w:r w:rsidR="00761141" w:rsidRPr="00525A9F">
          <w:rPr>
            <w:sz w:val="24"/>
            <w:szCs w:val="24"/>
          </w:rPr>
          <w:t xml:space="preserve"> It has been reported that SIRT3 has tumor suppressive function and reduce the glycolytic metabolism. Cancer initiation and progression are depended on aerobic glycolysis by which to synthesize biomass for their rapid growth. On the other hand, for normal tissue, downregulation of SIRT3 would increase glycolytic metabolism and allow cells in impacted tissues to survive longer, reducing the long – term tissue damage. Therefore, u</w:t>
        </w:r>
        <w:r w:rsidR="00761141" w:rsidRPr="00525A9F">
          <w:rPr>
            <w:rFonts w:eastAsia="Times New Roman"/>
            <w:kern w:val="0"/>
            <w:sz w:val="24"/>
            <w:szCs w:val="24"/>
            <w:lang w:eastAsia="en-US"/>
          </w:rPr>
          <w:t xml:space="preserve">nderstanding the properties of the inhibitory mechanism will give support to the elucidation of the mechanism of SIRT3 mediated deacetylation and allow improvements in design of inhibitor selectivity and affinity </w:t>
        </w:r>
      </w:ins>
      <w:r w:rsidR="00F037A8">
        <w:rPr>
          <w:rFonts w:eastAsia="Times New Roman"/>
          <w:kern w:val="0"/>
          <w:sz w:val="24"/>
          <w:szCs w:val="24"/>
          <w:lang w:eastAsia="en-US"/>
        </w:rPr>
        <w:fldChar w:fldCharType="begin"/>
      </w:r>
      <w:r w:rsidR="00F037A8">
        <w:rPr>
          <w:rFonts w:eastAsia="Times New Roman"/>
          <w:kern w:val="0"/>
          <w:sz w:val="24"/>
          <w:szCs w:val="24"/>
          <w:lang w:eastAsia="en-US"/>
        </w:rPr>
        <w:instrText xml:space="preserve"> HYPERLINK \l "_ENREF_27" \o "Cen, 2010 #225" </w:instrText>
      </w:r>
      <w:r w:rsidR="00F037A8">
        <w:rPr>
          <w:rFonts w:eastAsia="Times New Roman"/>
          <w:kern w:val="0"/>
          <w:sz w:val="24"/>
          <w:szCs w:val="24"/>
          <w:lang w:eastAsia="en-US"/>
        </w:rPr>
      </w:r>
      <w:r w:rsidR="00F037A8">
        <w:rPr>
          <w:rFonts w:eastAsia="Times New Roman"/>
          <w:kern w:val="0"/>
          <w:sz w:val="24"/>
          <w:szCs w:val="24"/>
          <w:lang w:eastAsia="en-US"/>
        </w:rPr>
        <w:fldChar w:fldCharType="separate"/>
      </w:r>
      <w:ins w:id="433" w:author="xguan" w:date="2013-04-24T15:09:00Z">
        <w:r w:rsidR="00F037A8" w:rsidRPr="00525A9F">
          <w:rPr>
            <w:rFonts w:eastAsia="Times New Roman"/>
            <w:kern w:val="0"/>
            <w:sz w:val="24"/>
            <w:szCs w:val="24"/>
            <w:lang w:eastAsia="en-US"/>
          </w:rPr>
          <w:fldChar w:fldCharType="begin"/>
        </w:r>
      </w:ins>
      <w:r w:rsidR="00F037A8">
        <w:rPr>
          <w:rFonts w:eastAsia="Times New Roman"/>
          <w:kern w:val="0"/>
          <w:sz w:val="24"/>
          <w:szCs w:val="24"/>
          <w:lang w:eastAsia="en-US"/>
        </w:rPr>
        <w:instrText xml:space="preserve"> ADDIN EN.CITE &lt;EndNote&gt;&lt;Cite&gt;&lt;Author&gt;Cen&lt;/Author&gt;&lt;Year&gt;2010&lt;/Year&gt;&lt;RecNum&gt;225&lt;/RecNum&gt;&lt;DisplayText&gt;&lt;style face="superscript"&gt;27&lt;/style&gt;&lt;/DisplayText&gt;&lt;record&gt;&lt;rec-number&gt;225&lt;/rec-number&gt;&lt;foreign-keys&gt;&lt;key app="EN" db-id="v9w5vftsz5ax2uesd5xxr5zos9fzesz5frxr"&gt;225&lt;/key&gt;&lt;/foreign-keys&gt;&lt;ref-type name="Journal Article"&gt;17&lt;/ref-type&gt;&lt;contributors&gt;&lt;authors&gt;&lt;author&gt;Cen, Y.&lt;/author&gt;&lt;/authors&gt;&lt;/contributors&gt;&lt;titles&gt;&lt;title&gt;Sirtuins inhibitors: The approach to affinity and selectivity&lt;/title&gt;&lt;secondary-title&gt;Biochimica Et Biophysica Acta-Proteins and Proteomics&lt;/secondary-title&gt;&lt;/titles&gt;&lt;periodical&gt;&lt;full-title&gt;Biochimica Et Biophysica Acta-Proteins and Proteomics&lt;/full-title&gt;&lt;/periodical&gt;&lt;pages&gt;1635-1644&lt;/pages&gt;&lt;volume&gt;1804&lt;/volume&gt;&lt;number&gt;8&lt;/number&gt;&lt;dates&gt;&lt;year&gt;2010&lt;/year&gt;&lt;pub-dates&gt;&lt;date&gt;Aug&lt;/date&gt;&lt;/pub-dates&gt;&lt;/dates&gt;&lt;isbn&gt;1570-9639&lt;/isbn&gt;&lt;accession-num&gt;WOS:000279571200009&lt;/accession-num&gt;&lt;urls&gt;&lt;related-urls&gt;&lt;url&gt;&amp;lt;Go to ISI&amp;gt;://WOS:000279571200009&lt;/url&gt;&lt;/related-urls&gt;&lt;/urls&gt;&lt;electronic-resource-num&gt;10.1016/j.bbapap.2009.11.010&lt;/electronic-resource-num&gt;&lt;/record&gt;&lt;/Cite&gt;&lt;/EndNote&gt;</w:instrText>
      </w:r>
      <w:ins w:id="434" w:author="xguan" w:date="2013-04-24T15:09:00Z">
        <w:r w:rsidR="00F037A8" w:rsidRPr="00525A9F">
          <w:rPr>
            <w:rFonts w:eastAsia="Times New Roman"/>
            <w:kern w:val="0"/>
            <w:sz w:val="24"/>
            <w:szCs w:val="24"/>
            <w:lang w:eastAsia="en-US"/>
          </w:rPr>
          <w:fldChar w:fldCharType="separate"/>
        </w:r>
      </w:ins>
      <w:r w:rsidR="00F037A8" w:rsidRPr="001E373D">
        <w:rPr>
          <w:rFonts w:eastAsia="Times New Roman"/>
          <w:noProof/>
          <w:kern w:val="0"/>
          <w:sz w:val="24"/>
          <w:szCs w:val="24"/>
          <w:vertAlign w:val="superscript"/>
          <w:lang w:eastAsia="en-US"/>
        </w:rPr>
        <w:t>27</w:t>
      </w:r>
      <w:ins w:id="435" w:author="xguan" w:date="2013-04-24T15:09:00Z">
        <w:r w:rsidR="00F037A8" w:rsidRPr="00525A9F">
          <w:rPr>
            <w:rFonts w:eastAsia="Times New Roman"/>
            <w:kern w:val="0"/>
            <w:sz w:val="24"/>
            <w:szCs w:val="24"/>
            <w:lang w:eastAsia="en-US"/>
          </w:rPr>
          <w:fldChar w:fldCharType="end"/>
        </w:r>
      </w:ins>
      <w:r w:rsidR="00F037A8">
        <w:rPr>
          <w:rFonts w:eastAsia="Times New Roman"/>
          <w:kern w:val="0"/>
          <w:sz w:val="24"/>
          <w:szCs w:val="24"/>
          <w:lang w:eastAsia="en-US"/>
        </w:rPr>
        <w:fldChar w:fldCharType="end"/>
      </w:r>
      <w:ins w:id="436" w:author="xguan" w:date="2013-04-24T15:09:00Z">
        <w:r w:rsidR="00761141" w:rsidRPr="00525A9F">
          <w:rPr>
            <w:rFonts w:eastAsia="Times New Roman"/>
            <w:kern w:val="0"/>
            <w:sz w:val="24"/>
            <w:szCs w:val="24"/>
            <w:lang w:eastAsia="en-US"/>
          </w:rPr>
          <w:t xml:space="preserve">. In this way, its inhibitors </w:t>
        </w:r>
        <w:r w:rsidR="00761141" w:rsidRPr="00525A9F">
          <w:rPr>
            <w:rFonts w:eastAsia="OTNEJMQuadraat"/>
            <w:sz w:val="24"/>
            <w:szCs w:val="24"/>
          </w:rPr>
          <w:t xml:space="preserve">are of interest not only as tools for </w:t>
        </w:r>
        <w:r w:rsidR="00761141" w:rsidRPr="00525A9F">
          <w:rPr>
            <w:rFonts w:eastAsia="OTNEJMQuadraat"/>
            <w:sz w:val="24"/>
            <w:szCs w:val="24"/>
          </w:rPr>
          <w:lastRenderedPageBreak/>
          <w:t>elucidating in detail the biological functions of the enzyme, but also as potential therapeutic agents for both inhibition and activation.</w:t>
        </w:r>
      </w:ins>
      <w:del w:id="437" w:author="pmclab" w:date="2013-04-23T12:01:00Z">
        <w:r w:rsidRPr="00525A9F">
          <w:rPr>
            <w:sz w:val="24"/>
            <w:szCs w:val="24"/>
          </w:rPr>
          <w:delText xml:space="preserve">Increased levels of SIRT3 associated with node-positive breast cancer versus non-malignant breast tissue </w:delText>
        </w:r>
        <w:r w:rsidR="00A45317" w:rsidRPr="00525A9F">
          <w:rPr>
            <w:sz w:val="24"/>
            <w:szCs w:val="24"/>
          </w:rPr>
          <w:fldChar w:fldCharType="begin"/>
        </w:r>
        <w:r w:rsidRPr="00525A9F">
          <w:rPr>
            <w:sz w:val="24"/>
            <w:szCs w:val="24"/>
          </w:rPr>
          <w:delInstrText xml:space="preserve"> </w:delInstrText>
        </w:r>
      </w:del>
      <w:r w:rsidRPr="00525A9F">
        <w:rPr>
          <w:sz w:val="24"/>
          <w:szCs w:val="24"/>
        </w:rPr>
        <w:instrText>HYPERLINK</w:instrText>
      </w:r>
      <w:del w:id="438" w:author="pmclab" w:date="2013-04-23T12:01:00Z">
        <w:r w:rsidRPr="00525A9F">
          <w:rPr>
            <w:sz w:val="24"/>
            <w:szCs w:val="24"/>
          </w:rPr>
          <w:delInstrText xml:space="preserve"> \l "_ENREF_26" \o "Ashraf, 2006 #239" </w:delInstrText>
        </w:r>
        <w:r w:rsidR="00A45317" w:rsidRPr="00525A9F">
          <w:rPr>
            <w:sz w:val="24"/>
            <w:szCs w:val="24"/>
          </w:rPr>
          <w:fldChar w:fldCharType="separate"/>
        </w:r>
        <w:r w:rsidR="00A45317" w:rsidRPr="00525A9F">
          <w:rPr>
            <w:sz w:val="24"/>
            <w:szCs w:val="24"/>
          </w:rPr>
          <w:fldChar w:fldCharType="begin"/>
        </w:r>
        <w:r w:rsidRPr="00525A9F">
          <w:rPr>
            <w:sz w:val="24"/>
            <w:szCs w:val="24"/>
          </w:rPr>
          <w:delInstrText xml:space="preserve"> ADDIN EN.CITE &lt;EndNote&gt;&lt;Cite&gt;&lt;Author&gt;Ashraf&lt;/Author&gt;&lt;Year&gt;2006&lt;/Year&gt;&lt;RecNum&gt;239&lt;/RecNum&gt;&lt;DisplayText&gt;&lt;style face="superscript"&gt;26&lt;/style&gt;&lt;/DisplayText&gt;&lt;record&gt;&lt;rec-number&gt;239&lt;/rec-number&gt;&lt;foreign-keys&gt;&lt;key app="EN" db-id="v9w5vftsz5ax2uesd5xxr5zos9fzesz5frxr"&gt;239&lt;/key&gt;&lt;/foreign-keys&gt;&lt;ref-type name="Journal Article"&gt;17&lt;/ref-type&gt;&lt;contributors&gt;&lt;authors&gt;&lt;author&gt;Ashraf, N.&lt;/author&gt;&lt;author&gt;Zino, S.&lt;/author&gt;&lt;author&gt;MacIntyre, A.&lt;/author&gt;&lt;author&gt;Kingsmore, D.&lt;/author&gt;&lt;author&gt;Payne, A. P.&lt;/author&gt;&lt;author&gt;George, W. D.&lt;/author&gt;&lt;author&gt;Shiels, P. G.&lt;/author&gt;&lt;/authors&gt;&lt;/contributors&gt;&lt;titles&gt;&lt;title&gt;Altered sirtuin expression is associated with node-positive breast cancer&lt;/title&gt;&lt;secondary-title&gt;British Journal of Cancer&lt;/secondary-title&gt;&lt;/titles&gt;&lt;periodical&gt;&lt;full-title&gt;British Journal of Cancer&lt;/full-title&gt;&lt;/periodical&gt;&lt;pages&gt;1056-1061&lt;/pages&gt;&lt;volume&gt;95&lt;/volume&gt;&lt;number&gt;8&lt;/number&gt;&lt;dates&gt;&lt;year&gt;2006&lt;/year&gt;&lt;pub-dates&gt;&lt;date&gt;Oct&lt;/date&gt;&lt;/pub-dates&gt;&lt;/dates&gt;&lt;isbn&gt;0007-0920&lt;/isbn&gt;&lt;accession-num&gt;WOS:000241384400017&lt;/accession-num&gt;&lt;urls&gt;&lt;related-urls&gt;&lt;url&gt;&amp;lt;Go to ISI&amp;gt;://WOS:000241384400017&lt;/url&gt;&lt;/related-urls&gt;&lt;/urls&gt;&lt;electronic-resource-num&gt;10.1038/sj.bjc.6603384&lt;/electronic-resource-num&gt;&lt;/record&gt;&lt;/Cite&gt;&lt;/EndNote&gt;</w:delInstrText>
        </w:r>
        <w:r w:rsidR="00A45317" w:rsidRPr="00525A9F">
          <w:rPr>
            <w:sz w:val="24"/>
            <w:szCs w:val="24"/>
          </w:rPr>
          <w:fldChar w:fldCharType="separate"/>
        </w:r>
        <w:r w:rsidRPr="00525A9F">
          <w:rPr>
            <w:sz w:val="24"/>
            <w:szCs w:val="24"/>
            <w:vertAlign w:val="superscript"/>
          </w:rPr>
          <w:delText>26</w:delText>
        </w:r>
        <w:r w:rsidR="00A45317" w:rsidRPr="00525A9F">
          <w:rPr>
            <w:sz w:val="24"/>
            <w:szCs w:val="24"/>
          </w:rPr>
          <w:fldChar w:fldCharType="end"/>
        </w:r>
        <w:r w:rsidR="00A45317" w:rsidRPr="00525A9F">
          <w:rPr>
            <w:sz w:val="24"/>
            <w:szCs w:val="24"/>
          </w:rPr>
          <w:fldChar w:fldCharType="end"/>
        </w:r>
        <w:r w:rsidRPr="00525A9F">
          <w:rPr>
            <w:sz w:val="24"/>
            <w:szCs w:val="24"/>
          </w:rPr>
          <w:delText xml:space="preserve"> as well as with oral squamlors cell carcinoma, suggesting that SIRT3 could function as a tumor promoter. Down regulation of SIRT3 would provide a therapeutics strategy for treatment of aforementioned cancers. </w:delText>
        </w:r>
        <w:bookmarkEnd w:id="430"/>
        <w:r w:rsidRPr="00525A9F">
          <w:rPr>
            <w:sz w:val="24"/>
            <w:szCs w:val="24"/>
          </w:rPr>
          <w:delText xml:space="preserve">The current work is focus on (1) finding the inhibition mode for NAM on hSIRT3, (2) establishing a solid computational protocol for virtual screening of SIRT3 inhibitors. </w:delText>
        </w:r>
      </w:del>
    </w:p>
    <w:p w14:paraId="6BAAA6A5" w14:textId="6250DF58" w:rsidR="007632A9" w:rsidRPr="00525A9F" w:rsidRDefault="00A45317">
      <w:pPr>
        <w:pStyle w:val="BodyText2"/>
        <w:rPr>
          <w:ins w:id="439" w:author="pmclab" w:date="2013-04-23T14:12:00Z"/>
          <w:rFonts w:ascii="Times New Roman" w:hAnsi="Times New Roman" w:cs="Times New Roman"/>
          <w:color w:val="auto"/>
        </w:rPr>
      </w:pPr>
      <w:r w:rsidRPr="00525A9F">
        <w:rPr>
          <w:rFonts w:ascii="Times New Roman" w:hAnsi="Times New Roman" w:cs="Times New Roman"/>
          <w:color w:val="auto"/>
        </w:rPr>
        <w:t>The inhibition of enzyme activity is one of the major regulatory devices of living cells, and one of the most important diagnostic procedures of the enzymologist. Inhibition studies provide important information about the specificity of an enzyme, the physical and chemical architecture of the active site, and the kinetic mechanism of the reaction. Three potential modes of inhibitor interactions with enzymes are defined as</w:t>
      </w:r>
      <w:ins w:id="440" w:author="pmclab" w:date="2013-04-23T12:56:00Z">
        <w:r w:rsidRPr="00525A9F">
          <w:rPr>
            <w:rFonts w:ascii="Times New Roman" w:hAnsi="Times New Roman" w:cs="Times New Roman"/>
            <w:color w:val="auto"/>
          </w:rPr>
          <w:t xml:space="preserve"> (Table </w:t>
        </w:r>
      </w:ins>
      <w:ins w:id="441" w:author="pmclab" w:date="2013-04-23T14:13:00Z">
        <w:r w:rsidRPr="00525A9F">
          <w:rPr>
            <w:rFonts w:ascii="Times New Roman" w:hAnsi="Times New Roman" w:cs="Times New Roman"/>
            <w:color w:val="auto"/>
          </w:rPr>
          <w:t>1</w:t>
        </w:r>
      </w:ins>
      <w:ins w:id="442" w:author="pmclab" w:date="2013-04-23T12:56:00Z">
        <w:r w:rsidRPr="00525A9F">
          <w:rPr>
            <w:rFonts w:ascii="Times New Roman" w:hAnsi="Times New Roman" w:cs="Times New Roman"/>
            <w:color w:val="auto"/>
          </w:rPr>
          <w:t>)</w:t>
        </w:r>
      </w:ins>
      <w:r w:rsidRPr="00525A9F">
        <w:rPr>
          <w:rFonts w:ascii="Times New Roman" w:hAnsi="Times New Roman" w:cs="Times New Roman"/>
          <w:color w:val="auto"/>
        </w:rPr>
        <w:t>: (A) competitive inhibitors that bind exclusively to the free enzyme form</w:t>
      </w:r>
      <w:ins w:id="443" w:author="pmclab" w:date="2013-04-23T14:33:00Z">
        <w:r w:rsidRPr="00525A9F">
          <w:rPr>
            <w:rFonts w:ascii="Times New Roman" w:hAnsi="Times New Roman" w:cs="Times New Roman"/>
            <w:color w:val="auto"/>
          </w:rPr>
          <w:t>. There are a very large number of drugs in clinical use today that function as competitive enzyme inhibitors</w:t>
        </w:r>
      </w:ins>
      <w:ins w:id="444" w:author="pmclab" w:date="2013-04-23T14:35:00Z">
        <w:r w:rsidRPr="00525A9F">
          <w:rPr>
            <w:rFonts w:ascii="Times New Roman" w:hAnsi="Times New Roman" w:cs="Times New Roman"/>
            <w:color w:val="auto"/>
          </w:rPr>
          <w:t>.</w:t>
        </w:r>
      </w:ins>
      <w:r w:rsidRPr="00525A9F">
        <w:rPr>
          <w:rFonts w:ascii="Times New Roman" w:hAnsi="Times New Roman" w:cs="Times New Roman"/>
          <w:color w:val="auto"/>
        </w:rPr>
        <w:t xml:space="preserve"> (B) noncompetitive inhibitors that bind with some affinity to </w:t>
      </w:r>
      <w:ins w:id="445" w:author="xguan" w:date="2013-04-24T13:31:00Z">
        <w:r w:rsidR="007632A9" w:rsidRPr="00525A9F">
          <w:rPr>
            <w:rFonts w:ascii="Times New Roman" w:hAnsi="Times New Roman" w:cs="Times New Roman"/>
            <w:color w:val="auto"/>
          </w:rPr>
          <w:t>both the free enzyme and to the enzyme-substrate complex (ES complex).</w:t>
        </w:r>
      </w:ins>
    </w:p>
    <w:p w14:paraId="0CC8072C" w14:textId="7F3EAA6D" w:rsidR="007632A9" w:rsidRPr="00525A9F" w:rsidRDefault="00A45317">
      <w:pPr>
        <w:pStyle w:val="BodyText2"/>
        <w:numPr>
          <w:ins w:id="446" w:author="pmclab" w:date="2013-04-23T14:12:00Z"/>
        </w:numPr>
        <w:rPr>
          <w:ins w:id="447" w:author="pmclab" w:date="2013-04-23T14:12:00Z"/>
          <w:rFonts w:ascii="Times New Roman" w:hAnsi="Times New Roman" w:cs="Times New Roman"/>
          <w:color w:val="auto"/>
        </w:rPr>
      </w:pPr>
      <w:ins w:id="448" w:author="pmclab" w:date="2013-04-23T14:12:00Z">
        <w:r w:rsidRPr="00525A9F">
          <w:rPr>
            <w:rFonts w:ascii="Times New Roman" w:hAnsi="Times New Roman" w:cs="Times New Roman"/>
            <w:color w:val="auto"/>
          </w:rPr>
          <w:t>Table</w:t>
        </w:r>
      </w:ins>
      <w:ins w:id="449" w:author="pmclab" w:date="2013-04-23T14:13:00Z">
        <w:r w:rsidRPr="00525A9F">
          <w:rPr>
            <w:rFonts w:ascii="Times New Roman" w:hAnsi="Times New Roman" w:cs="Times New Roman"/>
            <w:color w:val="auto"/>
          </w:rPr>
          <w:t xml:space="preserve"> 1</w:t>
        </w:r>
      </w:ins>
      <w:ins w:id="450" w:author="pmclab" w:date="2013-04-23T14:12:00Z">
        <w:r w:rsidRPr="00525A9F">
          <w:rPr>
            <w:rFonts w:ascii="Times New Roman" w:hAnsi="Times New Roman" w:cs="Times New Roman"/>
            <w:color w:val="auto"/>
          </w:rPr>
          <w:t>. The equilibria describing 3 modes of inhibitions.</w:t>
        </w:r>
      </w:ins>
      <w:hyperlink w:anchor="_ENREF_28" w:tooltip="Segel, 1993 #316" w:history="1">
        <w:r w:rsidR="00F037A8" w:rsidRPr="00525A9F">
          <w:rPr>
            <w:rFonts w:ascii="Times New Roman" w:hAnsi="Times New Roman" w:cs="Times New Roman"/>
            <w:color w:val="auto"/>
          </w:rPr>
          <w:fldChar w:fldCharType="begin"/>
        </w:r>
        <w:r w:rsidR="00F037A8">
          <w:rPr>
            <w:rFonts w:ascii="Times New Roman" w:hAnsi="Times New Roman" w:cs="Times New Roman"/>
            <w:color w:val="auto"/>
          </w:rPr>
          <w:instrText xml:space="preserve"> ADDIN EN.CITE &lt;EndNote&gt;&lt;Cite&gt;&lt;Author&gt;Segel&lt;/Author&gt;&lt;Year&gt;1993&lt;/Year&gt;&lt;RecNum&gt;316&lt;/RecNum&gt;&lt;DisplayText&gt;&lt;style face="superscript"&gt;28&lt;/style&gt;&lt;/DisplayText&gt;&lt;record&gt;&lt;rec-number&gt;316&lt;/rec-number&gt;&lt;foreign-keys&gt;&lt;key app="EN" db-id="v9w5vftsz5ax2uesd5xxr5zos9fzesz5frxr"&gt;316&lt;/key&gt;&lt;/foreign-keys&gt;&lt;ref-type name="Book"&gt;6&lt;/ref-type&gt;&lt;contributors&gt;&lt;authors&gt;&lt;author&gt;Irwin H. Segel&lt;/author&gt;&lt;/authors&gt;&lt;/contributors&gt;&lt;titles&gt;&lt;title&gt;Enzyme Kinetics Behavior and analysis of rapid equilibrium and steady-state enzyme systems&lt;/title&gt;&lt;/titles&gt;&lt;pages&gt;957&lt;/pages&gt;&lt;dates&gt;&lt;year&gt;1993&lt;/year&gt;&lt;/dates&gt;&lt;pub-location&gt;USA&lt;/pub-location&gt;&lt;publisher&gt;Wiley Classics Library&lt;/publisher&gt;&lt;isbn&gt;0-471-30309-7&lt;/isbn&gt;&lt;urls&gt;&lt;/urls&gt;&lt;language&gt;English&lt;/language&gt;&lt;/record&gt;&lt;/Cite&gt;&lt;/EndNote&gt;</w:instrText>
        </w:r>
        <w:r w:rsidR="00F037A8" w:rsidRPr="00525A9F">
          <w:rPr>
            <w:rFonts w:ascii="Times New Roman" w:hAnsi="Times New Roman" w:cs="Times New Roman"/>
            <w:color w:val="auto"/>
          </w:rPr>
          <w:fldChar w:fldCharType="separate"/>
        </w:r>
        <w:r w:rsidR="00F037A8" w:rsidRPr="001E373D">
          <w:rPr>
            <w:rFonts w:ascii="Times New Roman" w:hAnsi="Times New Roman" w:cs="Times New Roman"/>
            <w:noProof/>
            <w:color w:val="auto"/>
            <w:vertAlign w:val="superscript"/>
          </w:rPr>
          <w:t>28</w:t>
        </w:r>
        <w:r w:rsidR="00F037A8" w:rsidRPr="00525A9F">
          <w:rPr>
            <w:rFonts w:ascii="Times New Roman" w:hAnsi="Times New Roman" w:cs="Times New Roman"/>
            <w:color w:val="auto"/>
          </w:rPr>
          <w:fldChar w:fldCharType="end"/>
        </w:r>
      </w:hyperlink>
    </w:p>
    <w:p w14:paraId="70C7E6F1" w14:textId="77777777" w:rsidR="007632A9" w:rsidRPr="00525A9F" w:rsidRDefault="007632A9">
      <w:pPr>
        <w:pStyle w:val="BodyText2"/>
        <w:numPr>
          <w:ins w:id="451" w:author="pmclab" w:date="2013-04-23T14:12:00Z"/>
        </w:numPr>
        <w:rPr>
          <w:ins w:id="452" w:author="pmclab" w:date="2013-04-23T14:12:00Z"/>
          <w:rFonts w:ascii="Times New Roman" w:hAnsi="Times New Roman" w:cs="Times New Roman"/>
          <w:color w:val="auto"/>
        </w:rPr>
      </w:pPr>
      <w:ins w:id="453" w:author="pmclab" w:date="2013-04-23T14:11:00Z">
        <w:r w:rsidRPr="00525A9F">
          <w:rPr>
            <w:rFonts w:ascii="Times New Roman" w:hAnsi="Times New Roman" w:cs="Times New Roman"/>
            <w:color w:val="auto"/>
          </w:rPr>
          <w:object w:dxaOrig="15703" w:dyaOrig="6854" w14:anchorId="1A2C88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5pt;height:205.95pt" o:ole="">
              <v:imagedata r:id="rId26" o:title=""/>
            </v:shape>
            <o:OLEObject Type="Embed" ProgID="PBrush" ShapeID="_x0000_i1025" DrawAspect="Content" ObjectID="_1302644125" r:id="rId27"/>
          </w:object>
        </w:r>
      </w:ins>
    </w:p>
    <w:p w14:paraId="3FF3A216" w14:textId="71C814F3" w:rsidR="007632A9" w:rsidRPr="00525A9F" w:rsidRDefault="00A45317">
      <w:pPr>
        <w:pStyle w:val="BodyText2"/>
        <w:numPr>
          <w:ins w:id="454" w:author="pmclab" w:date="2013-04-23T14:12:00Z"/>
        </w:numPr>
        <w:rPr>
          <w:rFonts w:ascii="Times New Roman" w:hAnsi="Times New Roman" w:cs="Times New Roman"/>
          <w:color w:val="auto"/>
        </w:rPr>
      </w:pPr>
      <w:del w:id="455" w:author="xguan" w:date="2013-04-24T13:31:00Z">
        <w:r w:rsidRPr="00525A9F">
          <w:rPr>
            <w:rFonts w:ascii="Times New Roman" w:hAnsi="Times New Roman" w:cs="Times New Roman"/>
            <w:color w:val="auto"/>
          </w:rPr>
          <w:delText>both the free enzyme and to the enzyme-substrate complex (ES complex)</w:delText>
        </w:r>
      </w:del>
      <w:ins w:id="456" w:author="pmclab" w:date="2013-04-23T14:35:00Z">
        <w:del w:id="457" w:author="xguan" w:date="2013-04-24T13:31:00Z">
          <w:r w:rsidRPr="00525A9F">
            <w:rPr>
              <w:rFonts w:ascii="Times New Roman" w:hAnsi="Times New Roman" w:cs="Times New Roman"/>
              <w:color w:val="auto"/>
            </w:rPr>
            <w:delText xml:space="preserve">. </w:delText>
          </w:r>
        </w:del>
        <w:r w:rsidRPr="00525A9F">
          <w:rPr>
            <w:rFonts w:ascii="Times New Roman" w:hAnsi="Times New Roman" w:cs="Times New Roman"/>
            <w:color w:val="auto"/>
          </w:rPr>
          <w:t>Relative to competitive inhibitors, there are fewer examples of noncompetitive inhibitors in clinical use as drugs today. This reflects the historic approaches to drug discovery that have been largely focused on active-site directed inhibitors.</w:t>
        </w:r>
      </w:ins>
      <w:r w:rsidRPr="00525A9F">
        <w:rPr>
          <w:rFonts w:ascii="Times New Roman" w:hAnsi="Times New Roman" w:cs="Times New Roman"/>
          <w:color w:val="auto"/>
        </w:rPr>
        <w:t xml:space="preserve"> (C) uncompetitive inhibitors that bind exclusively to the ES complex or subsequent species.</w:t>
      </w:r>
    </w:p>
    <w:p w14:paraId="009E0D9F" w14:textId="0B751C46" w:rsidR="007632A9" w:rsidRPr="00525A9F" w:rsidRDefault="007632A9">
      <w:pPr>
        <w:suppressAutoHyphens w:val="0"/>
        <w:autoSpaceDE w:val="0"/>
        <w:autoSpaceDN w:val="0"/>
        <w:adjustRightInd w:val="0"/>
        <w:spacing w:line="480" w:lineRule="auto"/>
        <w:rPr>
          <w:rFonts w:eastAsia="Times New Roman" w:cstheme="minorBidi"/>
          <w:kern w:val="0"/>
          <w:sz w:val="24"/>
          <w:szCs w:val="24"/>
          <w:lang w:eastAsia="en-US"/>
        </w:rPr>
      </w:pPr>
      <w:r w:rsidRPr="00525A9F">
        <w:rPr>
          <w:rFonts w:eastAsia="Times New Roman" w:cstheme="minorBidi"/>
          <w:kern w:val="0"/>
          <w:sz w:val="24"/>
          <w:szCs w:val="24"/>
          <w:lang w:eastAsia="en-US"/>
        </w:rPr>
        <w:lastRenderedPageBreak/>
        <w:t>Given the potential roles in metabolic, neurodegenerative, and aging-related diseases of sirtuins, the potent and selective inhibitors are investigated with different inhibition modes, like, 1)suramin is a noncompetitive SIRT1 inhibitor respect to NAD</w:t>
      </w:r>
      <w:r w:rsidRPr="00525A9F">
        <w:rPr>
          <w:rFonts w:eastAsia="Times New Roman" w:cstheme="minorBidi"/>
          <w:kern w:val="0"/>
          <w:sz w:val="24"/>
          <w:szCs w:val="24"/>
          <w:vertAlign w:val="superscript"/>
          <w:lang w:eastAsia="en-US"/>
        </w:rPr>
        <w:t>+</w:t>
      </w:r>
      <w:hyperlink w:anchor="_ENREF_29" w:tooltip="Schuetz, 2007 #311" w:history="1">
        <w:r w:rsidR="00F037A8" w:rsidRPr="00525A9F">
          <w:rPr>
            <w:rFonts w:eastAsia="Times New Roman" w:cstheme="minorBidi"/>
            <w:kern w:val="0"/>
            <w:sz w:val="24"/>
            <w:szCs w:val="24"/>
            <w:lang w:eastAsia="en-US"/>
          </w:rPr>
          <w:fldChar w:fldCharType="begin"/>
        </w:r>
        <w:r w:rsidR="00F037A8">
          <w:rPr>
            <w:rFonts w:eastAsia="Times New Roman" w:cstheme="minorBidi"/>
            <w:kern w:val="0"/>
            <w:sz w:val="24"/>
            <w:szCs w:val="24"/>
            <w:lang w:eastAsia="en-US"/>
          </w:rPr>
          <w:instrText xml:space="preserve"> ADDIN EN.CITE &lt;EndNote&gt;&lt;Cite&gt;&lt;Author&gt;Schuetz&lt;/Author&gt;&lt;Year&gt;2007&lt;/Year&gt;&lt;RecNum&gt;311&lt;/RecNum&gt;&lt;DisplayText&gt;&lt;style face="superscript"&gt;29&lt;/style&gt;&lt;/DisplayText&gt;&lt;record&gt;&lt;rec-number&gt;311&lt;/rec-number&gt;&lt;foreign-keys&gt;&lt;key app="EN" db-id="v9w5vftsz5ax2uesd5xxr5zos9fzesz5frxr"&gt;311&lt;/key&gt;&lt;/foreign-keys&gt;&lt;ref-type name="Journal Article"&gt;17&lt;/ref-type&gt;&lt;contributors&gt;&lt;authors&gt;&lt;author&gt;Schuetz, A.&lt;/author&gt;&lt;author&gt;Min, J. R.&lt;/author&gt;&lt;author&gt;Antoshenko, T.&lt;/author&gt;&lt;author&gt;Wang, C. L.&lt;/author&gt;&lt;author&gt;Allali-Hassani, A.&lt;/author&gt;&lt;author&gt;Dong, A. P.&lt;/author&gt;&lt;author&gt;Loppnau, P.&lt;/author&gt;&lt;author&gt;Vedadi, M.&lt;/author&gt;&lt;author&gt;Bochkarev, A.&lt;/author&gt;&lt;author&gt;Sternglanz, R.&lt;/author&gt;&lt;author&gt;Plotnikov, A. N.&lt;/author&gt;&lt;/authors&gt;&lt;/contributors&gt;&lt;titles&gt;&lt;title&gt;Structural basis of inhibition of the human NAD(+)-dependent deacetylase SIRT5 by suramin&lt;/title&gt;&lt;secondary-title&gt;Structure&lt;/secondary-title&gt;&lt;/titles&gt;&lt;periodical&gt;&lt;full-title&gt;Structure&lt;/full-title&gt;&lt;/periodical&gt;&lt;pages&gt;377-389&lt;/pages&gt;&lt;volume&gt;15&lt;/volume&gt;&lt;number&gt;3&lt;/number&gt;&lt;dates&gt;&lt;year&gt;2007&lt;/year&gt;&lt;pub-dates&gt;&lt;date&gt;Mar&lt;/date&gt;&lt;/pub-dates&gt;&lt;/dates&gt;&lt;isbn&gt;0969-2126&lt;/isbn&gt;&lt;accession-num&gt;WOS:000245617400013&lt;/accession-num&gt;&lt;urls&gt;&lt;related-urls&gt;&lt;url&gt;&amp;lt;Go to ISI&amp;gt;://WOS:000245617400013&lt;/url&gt;&lt;/related-urls&gt;&lt;/urls&gt;&lt;electronic-resource-num&gt;10.1016/j.str.2007.02.002&lt;/electronic-resource-num&gt;&lt;/record&gt;&lt;/Cite&gt;&lt;/EndNote&gt;</w:instrText>
        </w:r>
        <w:r w:rsidR="00F037A8" w:rsidRPr="00525A9F">
          <w:rPr>
            <w:rFonts w:eastAsia="Times New Roman" w:cstheme="minorBidi"/>
            <w:kern w:val="0"/>
            <w:sz w:val="24"/>
            <w:szCs w:val="24"/>
            <w:lang w:eastAsia="en-US"/>
          </w:rPr>
          <w:fldChar w:fldCharType="separate"/>
        </w:r>
        <w:r w:rsidR="00F037A8" w:rsidRPr="001E373D">
          <w:rPr>
            <w:rFonts w:eastAsia="Times New Roman" w:cstheme="minorBidi"/>
            <w:noProof/>
            <w:kern w:val="0"/>
            <w:sz w:val="24"/>
            <w:szCs w:val="24"/>
            <w:vertAlign w:val="superscript"/>
            <w:lang w:eastAsia="en-US"/>
          </w:rPr>
          <w:t>29</w:t>
        </w:r>
        <w:r w:rsidR="00F037A8" w:rsidRPr="00525A9F">
          <w:rPr>
            <w:rFonts w:eastAsia="Times New Roman" w:cstheme="minorBidi"/>
            <w:kern w:val="0"/>
            <w:sz w:val="24"/>
            <w:szCs w:val="24"/>
            <w:lang w:eastAsia="en-US"/>
          </w:rPr>
          <w:fldChar w:fldCharType="end"/>
        </w:r>
      </w:hyperlink>
      <w:r w:rsidRPr="00525A9F">
        <w:rPr>
          <w:rFonts w:eastAsia="Times New Roman" w:cstheme="minorBidi"/>
          <w:kern w:val="0"/>
          <w:sz w:val="24"/>
          <w:szCs w:val="24"/>
          <w:lang w:eastAsia="en-US"/>
        </w:rPr>
        <w:t xml:space="preserve"> by binding into the B- and C- pockets of the NAD</w:t>
      </w:r>
      <w:r w:rsidRPr="00525A9F">
        <w:rPr>
          <w:rFonts w:eastAsia="Times New Roman" w:cstheme="minorBidi"/>
          <w:kern w:val="0"/>
          <w:sz w:val="24"/>
          <w:szCs w:val="24"/>
          <w:vertAlign w:val="superscript"/>
          <w:lang w:eastAsia="en-US"/>
        </w:rPr>
        <w:t>+</w:t>
      </w:r>
      <w:r w:rsidRPr="00525A9F">
        <w:rPr>
          <w:rFonts w:eastAsia="Times New Roman" w:cstheme="minorBidi"/>
          <w:kern w:val="0"/>
          <w:sz w:val="24"/>
          <w:szCs w:val="24"/>
          <w:lang w:eastAsia="en-US"/>
        </w:rPr>
        <w:t>-binding site as well as the substrate-binding site; and 2) cambinol competitively inhibits SIRT1/SIRT2 against to acetyl lysine peptide substrate</w:t>
      </w:r>
      <w:hyperlink w:anchor="_ENREF_30" w:tooltip="Heltweg, 2006 #312" w:history="1">
        <w:r w:rsidR="00F037A8" w:rsidRPr="00525A9F">
          <w:rPr>
            <w:rFonts w:eastAsia="Times New Roman" w:cstheme="minorBidi"/>
            <w:kern w:val="0"/>
            <w:sz w:val="24"/>
            <w:szCs w:val="24"/>
            <w:lang w:eastAsia="en-US"/>
          </w:rPr>
          <w:fldChar w:fldCharType="begin"/>
        </w:r>
        <w:r w:rsidR="00F037A8">
          <w:rPr>
            <w:rFonts w:eastAsia="Times New Roman" w:cstheme="minorBidi"/>
            <w:kern w:val="0"/>
            <w:sz w:val="24"/>
            <w:szCs w:val="24"/>
            <w:lang w:eastAsia="en-US"/>
          </w:rPr>
          <w:instrText xml:space="preserve"> ADDIN EN.CITE &lt;EndNote&gt;&lt;Cite&gt;&lt;Author&gt;Heltweg&lt;/Author&gt;&lt;Year&gt;2006&lt;/Year&gt;&lt;RecNum&gt;312&lt;/RecNum&gt;&lt;DisplayText&gt;&lt;style face="superscript"&gt;30&lt;/style&gt;&lt;/DisplayText&gt;&lt;record&gt;&lt;rec-number&gt;312&lt;/rec-number&gt;&lt;foreign-keys&gt;&lt;key app="EN" db-id="v9w5vftsz5ax2uesd5xxr5zos9fzesz5frxr"&gt;312&lt;/key&gt;&lt;/foreign-keys&gt;&lt;ref-type name="Journal Article"&gt;17&lt;/ref-type&gt;&lt;contributors&gt;&lt;authors&gt;&lt;author&gt;Heltweg, B.&lt;/author&gt;&lt;author&gt;Gatbonton, T.&lt;/author&gt;&lt;author&gt;Schuler, A. D.&lt;/author&gt;&lt;author&gt;Posakony, J.&lt;/author&gt;&lt;author&gt;Li, H. Z.&lt;/author&gt;&lt;author&gt;Goehle, S.&lt;/author&gt;&lt;author&gt;Kollipara, R.&lt;/author&gt;&lt;author&gt;DePinho, R. A.&lt;/author&gt;&lt;author&gt;Gu, Y. S.&lt;/author&gt;&lt;author&gt;Simon, J. A.&lt;/author&gt;&lt;author&gt;Bedalov, A.&lt;/author&gt;&lt;/authors&gt;&lt;/contributors&gt;&lt;titles&gt;&lt;title&gt;Antitumor activity of a small-molecule inhibitor of human silent information regulator 2 enzymes&lt;/title&gt;&lt;secondary-title&gt;Cancer Research&lt;/secondary-title&gt;&lt;/titles&gt;&lt;periodical&gt;&lt;full-title&gt;Cancer Research&lt;/full-title&gt;&lt;/periodical&gt;&lt;pages&gt;4368-4377&lt;/pages&gt;&lt;volume&gt;66&lt;/volume&gt;&lt;number&gt;8&lt;/number&gt;&lt;dates&gt;&lt;year&gt;2006&lt;/year&gt;&lt;pub-dates&gt;&lt;date&gt;Apr&lt;/date&gt;&lt;/pub-dates&gt;&lt;/dates&gt;&lt;isbn&gt;0008-5472&lt;/isbn&gt;&lt;accession-num&gt;WOS:000236843200053&lt;/accession-num&gt;&lt;urls&gt;&lt;related-urls&gt;&lt;url&gt;&amp;lt;Go to ISI&amp;gt;://WOS:000236843200053&lt;/url&gt;&lt;/related-urls&gt;&lt;/urls&gt;&lt;electronic-resource-num&gt;10.1158/0008-5472.can-05-3617&lt;/electronic-resource-num&gt;&lt;/record&gt;&lt;/Cite&gt;&lt;/EndNote&gt;</w:instrText>
        </w:r>
        <w:r w:rsidR="00F037A8" w:rsidRPr="00525A9F">
          <w:rPr>
            <w:rFonts w:eastAsia="Times New Roman" w:cstheme="minorBidi"/>
            <w:kern w:val="0"/>
            <w:sz w:val="24"/>
            <w:szCs w:val="24"/>
            <w:lang w:eastAsia="en-US"/>
          </w:rPr>
          <w:fldChar w:fldCharType="separate"/>
        </w:r>
        <w:r w:rsidR="00F037A8" w:rsidRPr="001E373D">
          <w:rPr>
            <w:rFonts w:eastAsia="Times New Roman" w:cstheme="minorBidi"/>
            <w:noProof/>
            <w:kern w:val="0"/>
            <w:sz w:val="24"/>
            <w:szCs w:val="24"/>
            <w:vertAlign w:val="superscript"/>
            <w:lang w:eastAsia="en-US"/>
          </w:rPr>
          <w:t>30</w:t>
        </w:r>
        <w:r w:rsidR="00F037A8" w:rsidRPr="00525A9F">
          <w:rPr>
            <w:rFonts w:eastAsia="Times New Roman" w:cstheme="minorBidi"/>
            <w:kern w:val="0"/>
            <w:sz w:val="24"/>
            <w:szCs w:val="24"/>
            <w:lang w:eastAsia="en-US"/>
          </w:rPr>
          <w:fldChar w:fldCharType="end"/>
        </w:r>
      </w:hyperlink>
      <w:r w:rsidRPr="00525A9F">
        <w:rPr>
          <w:rFonts w:eastAsia="Times New Roman" w:cstheme="minorBidi"/>
          <w:kern w:val="0"/>
          <w:sz w:val="24"/>
          <w:szCs w:val="24"/>
          <w:lang w:eastAsia="en-US"/>
        </w:rPr>
        <w:t xml:space="preserve">. </w:t>
      </w:r>
    </w:p>
    <w:p w14:paraId="4A7D4841" w14:textId="6232D50D" w:rsidR="007632A9" w:rsidRPr="00525A9F" w:rsidRDefault="007632A9">
      <w:pPr>
        <w:suppressAutoHyphens w:val="0"/>
        <w:autoSpaceDE w:val="0"/>
        <w:autoSpaceDN w:val="0"/>
        <w:adjustRightInd w:val="0"/>
        <w:spacing w:line="480" w:lineRule="auto"/>
        <w:rPr>
          <w:del w:id="458" w:author="pmclab" w:date="2013-04-23T14:11:00Z"/>
          <w:rFonts w:eastAsia="Times New Roman" w:cstheme="minorBidi"/>
          <w:kern w:val="0"/>
          <w:sz w:val="24"/>
          <w:szCs w:val="24"/>
          <w:lang w:eastAsia="en-US"/>
        </w:rPr>
      </w:pPr>
      <w:del w:id="459" w:author="pmclab" w:date="2013-04-23T14:11:00Z">
        <w:r w:rsidRPr="00A81E69">
          <w:rPr>
            <w:rStyle w:val="CommentReference"/>
            <w:rFonts w:cstheme="minorBidi"/>
          </w:rPr>
          <w:commentReference w:id="460"/>
        </w:r>
        <w:r w:rsidRPr="00525A9F">
          <w:rPr>
            <w:rFonts w:eastAsia="Times New Roman" w:cstheme="minorBidi"/>
            <w:kern w:val="0"/>
            <w:sz w:val="24"/>
            <w:szCs w:val="24"/>
            <w:lang w:eastAsia="en-US"/>
          </w:rPr>
          <w:delText xml:space="preserve">. An inhibitor that binds exclusively to the free enzyme is said to be </w:delText>
        </w:r>
        <w:r w:rsidRPr="00525A9F">
          <w:rPr>
            <w:rFonts w:eastAsia="Times New Roman" w:cstheme="minorBidi"/>
            <w:b/>
            <w:bCs/>
            <w:kern w:val="0"/>
            <w:sz w:val="24"/>
            <w:szCs w:val="24"/>
            <w:lang w:eastAsia="en-US"/>
          </w:rPr>
          <w:delText>competitive</w:delText>
        </w:r>
        <w:r w:rsidRPr="00525A9F">
          <w:rPr>
            <w:rFonts w:eastAsia="Times New Roman" w:cstheme="minorBidi"/>
            <w:kern w:val="0"/>
            <w:sz w:val="24"/>
            <w:szCs w:val="24"/>
            <w:lang w:eastAsia="en-US"/>
          </w:rPr>
          <w:delText xml:space="preserve"> because the binding of the inhibitor and the substrate to the enzyme are mutually exclusive; hence these inhibitors compete with the substrate for the pool of free enzyme molecules. </w:delText>
        </w:r>
      </w:del>
    </w:p>
    <w:p w14:paraId="4349C7FF" w14:textId="77777777" w:rsidR="007632A9" w:rsidRPr="00525A9F" w:rsidRDefault="007632A9">
      <w:pPr>
        <w:suppressAutoHyphens w:val="0"/>
        <w:autoSpaceDE w:val="0"/>
        <w:autoSpaceDN w:val="0"/>
        <w:adjustRightInd w:val="0"/>
        <w:spacing w:line="480" w:lineRule="auto"/>
        <w:rPr>
          <w:del w:id="461" w:author="pmclab" w:date="2013-04-23T14:11:00Z"/>
          <w:rFonts w:cstheme="minorBidi"/>
          <w:i/>
          <w:iCs/>
        </w:rPr>
      </w:pPr>
      <w:del w:id="462" w:author="pmclab" w:date="2013-04-23T14:11:00Z">
        <w:r w:rsidRPr="00525A9F">
          <w:rPr>
            <w:i/>
            <w:iCs/>
          </w:rPr>
          <w:delText>k</w:delText>
        </w:r>
        <w:r w:rsidRPr="00525A9F">
          <w:rPr>
            <w:i/>
            <w:iCs/>
            <w:vertAlign w:val="subscript"/>
          </w:rPr>
          <w:delText>s</w:delText>
        </w:r>
        <w:r w:rsidRPr="00525A9F">
          <w:rPr>
            <w:i/>
            <w:iCs/>
          </w:rPr>
          <w:delText xml:space="preserve">       k</w:delText>
        </w:r>
        <w:r w:rsidRPr="00525A9F">
          <w:rPr>
            <w:i/>
            <w:iCs/>
            <w:vertAlign w:val="subscript"/>
          </w:rPr>
          <w:delText>p</w:delText>
        </w:r>
      </w:del>
    </w:p>
    <w:p w14:paraId="008A538A" w14:textId="77777777" w:rsidR="007632A9" w:rsidRPr="00525A9F" w:rsidRDefault="007632A9">
      <w:pPr>
        <w:suppressAutoHyphens w:val="0"/>
        <w:autoSpaceDE w:val="0"/>
        <w:autoSpaceDN w:val="0"/>
        <w:adjustRightInd w:val="0"/>
        <w:spacing w:line="480" w:lineRule="auto"/>
        <w:rPr>
          <w:del w:id="463" w:author="pmclab" w:date="2013-04-23T14:11:00Z"/>
        </w:rPr>
      </w:pPr>
      <w:del w:id="464" w:author="pmclab" w:date="2013-04-23T14:11:00Z">
        <w:r w:rsidRPr="00525A9F">
          <w:delText xml:space="preserve">                          E + S </w:delText>
        </w:r>
        <w:r w:rsidRPr="00525A9F">
          <w:rPr>
            <w:rFonts w:cstheme="minorBidi"/>
          </w:rPr>
          <w:sym w:font="Wingdings 3" w:char="F044"/>
        </w:r>
        <w:r w:rsidRPr="00525A9F">
          <w:delText xml:space="preserve"> ES </w:delText>
        </w:r>
        <w:r w:rsidRPr="00525A9F">
          <w:rPr>
            <w:rFonts w:cstheme="minorBidi"/>
          </w:rPr>
          <w:sym w:font="Wingdings 3" w:char="F022"/>
        </w:r>
        <w:r w:rsidRPr="00525A9F">
          <w:delText xml:space="preserve"> E + P</w:delText>
        </w:r>
      </w:del>
    </w:p>
    <w:p w14:paraId="55B376B3" w14:textId="77777777" w:rsidR="007632A9" w:rsidRPr="00525A9F" w:rsidRDefault="007632A9">
      <w:pPr>
        <w:suppressAutoHyphens w:val="0"/>
        <w:autoSpaceDE w:val="0"/>
        <w:autoSpaceDN w:val="0"/>
        <w:adjustRightInd w:val="0"/>
        <w:spacing w:line="480" w:lineRule="auto"/>
        <w:rPr>
          <w:del w:id="465" w:author="pmclab" w:date="2013-04-23T14:11:00Z"/>
        </w:rPr>
      </w:pPr>
      <w:del w:id="466" w:author="pmclab" w:date="2013-04-23T14:11:00Z">
        <w:r w:rsidRPr="00525A9F">
          <w:delText xml:space="preserve">                          +</w:delText>
        </w:r>
      </w:del>
    </w:p>
    <w:p w14:paraId="60DD9941" w14:textId="77777777" w:rsidR="007632A9" w:rsidRPr="00525A9F" w:rsidRDefault="007632A9">
      <w:pPr>
        <w:suppressAutoHyphens w:val="0"/>
        <w:autoSpaceDE w:val="0"/>
        <w:autoSpaceDN w:val="0"/>
        <w:adjustRightInd w:val="0"/>
        <w:spacing w:line="480" w:lineRule="auto"/>
        <w:rPr>
          <w:del w:id="467" w:author="pmclab" w:date="2013-04-23T14:11:00Z"/>
        </w:rPr>
      </w:pPr>
      <w:del w:id="468" w:author="pmclab" w:date="2013-04-23T14:11:00Z">
        <w:r w:rsidRPr="00525A9F">
          <w:delText xml:space="preserve">                           I                            </w:delText>
        </w:r>
        <w:r w:rsidRPr="00525A9F">
          <w:rPr>
            <w:i/>
            <w:iCs/>
          </w:rPr>
          <w:delText>ks</w:delText>
        </w:r>
        <w:r w:rsidRPr="00525A9F">
          <w:delText xml:space="preserve"> = [E][S]/[ES]</w:delText>
        </w:r>
      </w:del>
    </w:p>
    <w:p w14:paraId="304D2AF4" w14:textId="77777777" w:rsidR="007632A9" w:rsidRPr="00525A9F" w:rsidRDefault="007632A9">
      <w:pPr>
        <w:suppressAutoHyphens w:val="0"/>
        <w:autoSpaceDE w:val="0"/>
        <w:autoSpaceDN w:val="0"/>
        <w:adjustRightInd w:val="0"/>
        <w:spacing w:line="480" w:lineRule="auto"/>
        <w:rPr>
          <w:del w:id="469" w:author="pmclab" w:date="2013-04-23T14:11:00Z"/>
        </w:rPr>
      </w:pPr>
      <w:del w:id="470" w:author="pmclab" w:date="2013-04-23T14:11:00Z">
        <w:r w:rsidRPr="00525A9F">
          <w:rPr>
            <w:i/>
            <w:iCs/>
          </w:rPr>
          <w:delText xml:space="preserve">                      k</w:delText>
        </w:r>
        <w:r w:rsidRPr="00525A9F">
          <w:rPr>
            <w:i/>
            <w:iCs/>
            <w:vertAlign w:val="subscript"/>
          </w:rPr>
          <w:delText>i</w:delText>
        </w:r>
        <w:r w:rsidRPr="00525A9F">
          <w:rPr>
            <w:rFonts w:cstheme="minorBidi"/>
          </w:rPr>
          <w:sym w:font="Wingdings 3" w:char="F045"/>
        </w:r>
        <w:r w:rsidRPr="00525A9F">
          <w:rPr>
            <w:i/>
            <w:iCs/>
          </w:rPr>
          <w:delText>ki</w:delText>
        </w:r>
        <w:r w:rsidRPr="00525A9F">
          <w:delText xml:space="preserve"> = [E][I]/[EI]</w:delText>
        </w:r>
      </w:del>
    </w:p>
    <w:p w14:paraId="1B75B267" w14:textId="77777777" w:rsidR="007632A9" w:rsidRPr="00525A9F" w:rsidRDefault="007632A9">
      <w:pPr>
        <w:suppressAutoHyphens w:val="0"/>
        <w:autoSpaceDE w:val="0"/>
        <w:autoSpaceDN w:val="0"/>
        <w:adjustRightInd w:val="0"/>
        <w:spacing w:line="480" w:lineRule="auto"/>
        <w:rPr>
          <w:del w:id="471" w:author="pmclab" w:date="2013-04-23T14:11:00Z"/>
        </w:rPr>
      </w:pPr>
      <w:del w:id="472" w:author="pmclab" w:date="2013-04-23T14:11:00Z">
        <w:r w:rsidRPr="00525A9F">
          <w:delText xml:space="preserve">                          EI                          </w:delText>
        </w:r>
        <w:r w:rsidRPr="00525A9F">
          <w:rPr>
            <w:i/>
            <w:iCs/>
          </w:rPr>
          <w:delText>kp</w:delText>
        </w:r>
        <w:r w:rsidRPr="00525A9F">
          <w:delText xml:space="preserve"> = rate constant for the breakdown of ES to E + P</w:delText>
        </w:r>
      </w:del>
    </w:p>
    <w:p w14:paraId="0D49D224" w14:textId="77777777" w:rsidR="007632A9" w:rsidRPr="00525A9F" w:rsidRDefault="007632A9">
      <w:pPr>
        <w:suppressAutoHyphens w:val="0"/>
        <w:autoSpaceDE w:val="0"/>
        <w:autoSpaceDN w:val="0"/>
        <w:adjustRightInd w:val="0"/>
        <w:spacing w:line="480" w:lineRule="auto"/>
        <w:rPr>
          <w:del w:id="473" w:author="pmclab" w:date="2013-04-23T14:11:00Z"/>
        </w:rPr>
      </w:pPr>
    </w:p>
    <w:p w14:paraId="640F75CF" w14:textId="77777777" w:rsidR="007632A9" w:rsidRPr="00525A9F" w:rsidRDefault="007632A9">
      <w:pPr>
        <w:suppressAutoHyphens w:val="0"/>
        <w:autoSpaceDE w:val="0"/>
        <w:autoSpaceDN w:val="0"/>
        <w:adjustRightInd w:val="0"/>
        <w:spacing w:line="480" w:lineRule="auto"/>
        <w:rPr>
          <w:del w:id="474" w:author="pmclab" w:date="2013-04-23T14:11:00Z"/>
          <w:sz w:val="24"/>
          <w:szCs w:val="24"/>
        </w:rPr>
      </w:pPr>
      <w:del w:id="475" w:author="pmclab" w:date="2013-04-23T14:11:00Z">
        <w:r w:rsidRPr="00525A9F">
          <w:rPr>
            <w:sz w:val="24"/>
            <w:szCs w:val="24"/>
          </w:rPr>
          <w:delText xml:space="preserve">Because competitive inhibitors bind to the free enzyme to the exclusion of substrate binding, it is easy to assume that this results from a direct competition of the two ligands (substrate and inhibitor) for a common binding pocket (i.e., the active site) on the enzyme molecule. As shown in equation 2, </w:delText>
        </w:r>
      </w:del>
    </w:p>
    <w:p w14:paraId="40277205" w14:textId="77777777" w:rsidR="007632A9" w:rsidRPr="00525A9F" w:rsidRDefault="00A45317">
      <w:pPr>
        <w:suppressAutoHyphens w:val="0"/>
        <w:autoSpaceDE w:val="0"/>
        <w:autoSpaceDN w:val="0"/>
        <w:adjustRightInd w:val="0"/>
        <w:spacing w:line="480" w:lineRule="auto"/>
        <w:rPr>
          <w:del w:id="476" w:author="pmclab" w:date="2013-04-23T14:11:00Z"/>
          <w:sz w:val="24"/>
          <w:szCs w:val="24"/>
        </w:rPr>
      </w:pPr>
      <w:del w:id="477" w:author="pmclab" w:date="2013-04-23T14:11:00Z">
        <w:r w:rsidRPr="00525A9F">
          <w:fldChar w:fldCharType="begin"/>
        </w:r>
        <w:r w:rsidR="007632A9" w:rsidRPr="00525A9F">
          <w:delInstrText xml:space="preserve"> QUOTE </w:delInstrText>
        </w:r>
        <w:r w:rsidRPr="00525A9F">
          <w:fldChar w:fldCharType="begin"/>
        </w:r>
        <w:r w:rsidR="007632A9" w:rsidRPr="00525A9F">
          <w:delInstrText xml:space="preserve"> QUOTE </w:delInstrText>
        </w:r>
        <w:r w:rsidR="00FD181F" w:rsidRPr="00ED0E07">
          <w:rPr>
            <w:rFonts w:cstheme="minorBidi"/>
            <w:noProof/>
            <w:lang w:eastAsia="en-US" w:bidi="ar-SA"/>
          </w:rPr>
          <w:drawing>
            <wp:inline distT="0" distB="0" distL="0" distR="0" wp14:anchorId="39852F8B" wp14:editId="457DAC48">
              <wp:extent cx="2124075" cy="981075"/>
              <wp:effectExtent l="19050" t="0" r="9525" b="0"/>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2124075" cy="981075"/>
                      </a:xfrm>
                      <a:prstGeom prst="rect">
                        <a:avLst/>
                      </a:prstGeom>
                      <a:noFill/>
                      <a:ln w="9525">
                        <a:noFill/>
                        <a:miter lim="800000"/>
                        <a:headEnd/>
                        <a:tailEnd/>
                      </a:ln>
                    </pic:spPr>
                  </pic:pic>
                </a:graphicData>
              </a:graphic>
            </wp:inline>
          </w:drawing>
        </w:r>
        <w:r w:rsidRPr="00525A9F">
          <w:fldChar w:fldCharType="separate"/>
        </w:r>
        <w:r w:rsidR="00FD181F" w:rsidRPr="00ED0E07">
          <w:rPr>
            <w:rFonts w:cstheme="minorBidi"/>
            <w:noProof/>
            <w:lang w:eastAsia="en-US" w:bidi="ar-SA"/>
          </w:rPr>
          <w:drawing>
            <wp:inline distT="0" distB="0" distL="0" distR="0" wp14:anchorId="01471642" wp14:editId="1F2D9C20">
              <wp:extent cx="2124075" cy="981075"/>
              <wp:effectExtent l="19050" t="0" r="9525" b="0"/>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2124075" cy="981075"/>
                      </a:xfrm>
                      <a:prstGeom prst="rect">
                        <a:avLst/>
                      </a:prstGeom>
                      <a:noFill/>
                      <a:ln w="9525">
                        <a:noFill/>
                        <a:miter lim="800000"/>
                        <a:headEnd/>
                        <a:tailEnd/>
                      </a:ln>
                    </pic:spPr>
                  </pic:pic>
                </a:graphicData>
              </a:graphic>
            </wp:inline>
          </w:drawing>
        </w:r>
        <w:r w:rsidRPr="00525A9F">
          <w:fldChar w:fldCharType="end"/>
        </w:r>
        <w:r w:rsidRPr="00525A9F">
          <w:fldChar w:fldCharType="separate"/>
        </w:r>
        <w:r w:rsidR="007632A9" w:rsidRPr="00525A9F">
          <w:rPr>
            <w:rFonts w:ascii="Cambria Math" w:cstheme="minorBidi"/>
            <w:sz w:val="24"/>
            <w:szCs w:val="24"/>
          </w:rPr>
          <w:br/>
        </w:r>
        <w:r w:rsidRPr="00525A9F">
          <w:fldChar w:fldCharType="begin"/>
        </w:r>
        <w:r w:rsidR="007632A9" w:rsidRPr="00525A9F">
          <w:delInstrText xml:space="preserve"> QUOTE </w:delInstrText>
        </w:r>
        <w:r w:rsidR="00FD181F" w:rsidRPr="00ED0E07">
          <w:rPr>
            <w:rFonts w:cstheme="minorBidi"/>
            <w:noProof/>
            <w:lang w:eastAsia="en-US" w:bidi="ar-SA"/>
          </w:rPr>
          <w:drawing>
            <wp:inline distT="0" distB="0" distL="0" distR="0" wp14:anchorId="33CB294E" wp14:editId="13FC64BA">
              <wp:extent cx="1285875" cy="523875"/>
              <wp:effectExtent l="19050" t="0" r="9525" b="0"/>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1285875" cy="523875"/>
                      </a:xfrm>
                      <a:prstGeom prst="rect">
                        <a:avLst/>
                      </a:prstGeom>
                      <a:noFill/>
                      <a:ln w="9525">
                        <a:noFill/>
                        <a:miter lim="800000"/>
                        <a:headEnd/>
                        <a:tailEnd/>
                      </a:ln>
                    </pic:spPr>
                  </pic:pic>
                </a:graphicData>
              </a:graphic>
            </wp:inline>
          </w:drawing>
        </w:r>
        <w:r w:rsidRPr="00525A9F">
          <w:fldChar w:fldCharType="separate"/>
        </w:r>
        <w:bookmarkStart w:id="478" w:name="OLE_LINK7"/>
        <w:r w:rsidR="00FD181F" w:rsidRPr="00ED0E07">
          <w:rPr>
            <w:rFonts w:cstheme="minorBidi"/>
            <w:noProof/>
            <w:lang w:eastAsia="en-US" w:bidi="ar-SA"/>
          </w:rPr>
          <w:drawing>
            <wp:inline distT="0" distB="0" distL="0" distR="0" wp14:anchorId="54B0E50F" wp14:editId="21505C76">
              <wp:extent cx="1285875" cy="523875"/>
              <wp:effectExtent l="19050" t="0" r="9525" b="0"/>
              <wp:docPr id="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1285875" cy="523875"/>
                      </a:xfrm>
                      <a:prstGeom prst="rect">
                        <a:avLst/>
                      </a:prstGeom>
                      <a:noFill/>
                      <a:ln w="9525">
                        <a:noFill/>
                        <a:miter lim="800000"/>
                        <a:headEnd/>
                        <a:tailEnd/>
                      </a:ln>
                    </pic:spPr>
                  </pic:pic>
                </a:graphicData>
              </a:graphic>
            </wp:inline>
          </w:drawing>
        </w:r>
        <w:bookmarkEnd w:id="478"/>
        <w:r w:rsidRPr="00525A9F">
          <w:fldChar w:fldCharType="end"/>
        </w:r>
        <w:r w:rsidRPr="00525A9F">
          <w:fldChar w:fldCharType="end"/>
        </w:r>
        <w:r w:rsidR="007632A9" w:rsidRPr="00525A9F">
          <w:rPr>
            <w:sz w:val="24"/>
            <w:szCs w:val="24"/>
          </w:rPr>
          <w:delText>(Eq. 2)</w:delText>
        </w:r>
      </w:del>
    </w:p>
    <w:p w14:paraId="444E1244" w14:textId="77777777" w:rsidR="007632A9" w:rsidRPr="00525A9F" w:rsidRDefault="007632A9">
      <w:pPr>
        <w:suppressAutoHyphens w:val="0"/>
        <w:autoSpaceDE w:val="0"/>
        <w:autoSpaceDN w:val="0"/>
        <w:adjustRightInd w:val="0"/>
        <w:spacing w:line="480" w:lineRule="auto"/>
        <w:rPr>
          <w:del w:id="479" w:author="pmclab" w:date="2013-04-23T14:11:00Z"/>
          <w:rFonts w:ascii="Lucida Sans" w:hAnsi="Lucida Sans" w:cs="Lucida Sans"/>
          <w:sz w:val="24"/>
          <w:szCs w:val="24"/>
        </w:rPr>
      </w:pPr>
      <w:del w:id="480" w:author="pmclab" w:date="2013-04-23T14:11:00Z">
        <w:r w:rsidRPr="00525A9F">
          <w:rPr>
            <w:sz w:val="24"/>
            <w:szCs w:val="24"/>
          </w:rPr>
          <w:delText xml:space="preserve">when [I] = </w:delText>
        </w:r>
        <w:r w:rsidRPr="00525A9F">
          <w:rPr>
            <w:i/>
            <w:iCs/>
            <w:sz w:val="24"/>
            <w:szCs w:val="24"/>
          </w:rPr>
          <w:delText>IC</w:delText>
        </w:r>
        <w:r w:rsidRPr="00525A9F">
          <w:rPr>
            <w:i/>
            <w:iCs/>
            <w:sz w:val="24"/>
            <w:szCs w:val="24"/>
            <w:vertAlign w:val="subscript"/>
          </w:rPr>
          <w:delText>50</w:delText>
        </w:r>
        <w:r w:rsidRPr="00525A9F">
          <w:rPr>
            <w:sz w:val="24"/>
            <w:szCs w:val="24"/>
          </w:rPr>
          <w:delText xml:space="preserve">, initial velocity is twice of velocity in the presence of inhibitor,  then </w:delText>
        </w:r>
        <w:r w:rsidR="00A45317" w:rsidRPr="00525A9F">
          <w:rPr>
            <w:rFonts w:eastAsia="Times New Roman" w:cstheme="minorBidi"/>
            <w:sz w:val="24"/>
            <w:szCs w:val="24"/>
          </w:rPr>
          <w:fldChar w:fldCharType="begin"/>
        </w:r>
        <w:r w:rsidRPr="00525A9F">
          <w:rPr>
            <w:rFonts w:eastAsia="Times New Roman" w:cstheme="minorBidi"/>
            <w:sz w:val="24"/>
            <w:szCs w:val="24"/>
          </w:rPr>
          <w:delInstrText xml:space="preserve"> QUOTE </w:delInstrText>
        </w:r>
        <w:r w:rsidR="00FD181F" w:rsidRPr="00ED0E07">
          <w:rPr>
            <w:rFonts w:cstheme="minorBidi"/>
            <w:noProof/>
            <w:lang w:eastAsia="en-US" w:bidi="ar-SA"/>
          </w:rPr>
          <w:drawing>
            <wp:inline distT="0" distB="0" distL="0" distR="0" wp14:anchorId="22F7DB28" wp14:editId="199F6187">
              <wp:extent cx="819150" cy="476250"/>
              <wp:effectExtent l="19050" t="0" r="0" b="0"/>
              <wp:docPr id="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819150" cy="476250"/>
                      </a:xfrm>
                      <a:prstGeom prst="rect">
                        <a:avLst/>
                      </a:prstGeom>
                      <a:noFill/>
                      <a:ln w="9525">
                        <a:noFill/>
                        <a:miter lim="800000"/>
                        <a:headEnd/>
                        <a:tailEnd/>
                      </a:ln>
                    </pic:spPr>
                  </pic:pic>
                </a:graphicData>
              </a:graphic>
            </wp:inline>
          </w:drawing>
        </w:r>
        <w:r w:rsidR="00A45317" w:rsidRPr="00525A9F">
          <w:rPr>
            <w:rFonts w:eastAsia="Times New Roman" w:cstheme="minorBidi"/>
            <w:sz w:val="24"/>
            <w:szCs w:val="24"/>
          </w:rPr>
          <w:fldChar w:fldCharType="separate"/>
        </w:r>
        <w:r w:rsidR="00FD181F" w:rsidRPr="00ED0E07">
          <w:rPr>
            <w:rFonts w:cstheme="minorBidi"/>
            <w:noProof/>
            <w:lang w:eastAsia="en-US" w:bidi="ar-SA"/>
          </w:rPr>
          <w:drawing>
            <wp:inline distT="0" distB="0" distL="0" distR="0" wp14:anchorId="126D4346" wp14:editId="04BA95FF">
              <wp:extent cx="819150" cy="476250"/>
              <wp:effectExtent l="19050" t="0" r="0" b="0"/>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819150" cy="476250"/>
                      </a:xfrm>
                      <a:prstGeom prst="rect">
                        <a:avLst/>
                      </a:prstGeom>
                      <a:noFill/>
                      <a:ln w="9525">
                        <a:noFill/>
                        <a:miter lim="800000"/>
                        <a:headEnd/>
                        <a:tailEnd/>
                      </a:ln>
                    </pic:spPr>
                  </pic:pic>
                </a:graphicData>
              </a:graphic>
            </wp:inline>
          </w:drawing>
        </w:r>
        <w:r w:rsidR="00A45317" w:rsidRPr="00525A9F">
          <w:rPr>
            <w:rFonts w:eastAsia="Times New Roman" w:cstheme="minorBidi"/>
            <w:sz w:val="24"/>
            <w:szCs w:val="24"/>
          </w:rPr>
          <w:fldChar w:fldCharType="end"/>
        </w:r>
        <w:r w:rsidRPr="00525A9F">
          <w:rPr>
            <w:rFonts w:eastAsia="Times New Roman" w:cstheme="minorBidi"/>
            <w:sz w:val="24"/>
            <w:szCs w:val="24"/>
          </w:rPr>
          <w:delText xml:space="preserve"> .</w:delText>
        </w:r>
        <w:r w:rsidRPr="00525A9F">
          <w:rPr>
            <w:sz w:val="24"/>
            <w:szCs w:val="24"/>
          </w:rPr>
          <w:delText xml:space="preserve"> In the presence of competitive inhibitor, the V</w:delText>
        </w:r>
        <w:r w:rsidRPr="00525A9F">
          <w:rPr>
            <w:sz w:val="24"/>
            <w:szCs w:val="24"/>
            <w:vertAlign w:val="subscript"/>
          </w:rPr>
          <w:delText>max</w:delText>
        </w:r>
        <w:r w:rsidRPr="00525A9F">
          <w:rPr>
            <w:sz w:val="24"/>
            <w:szCs w:val="24"/>
          </w:rPr>
          <w:delText xml:space="preserve"> remains unchanged but the apparent K</w:delText>
        </w:r>
        <w:r w:rsidRPr="00525A9F">
          <w:rPr>
            <w:sz w:val="24"/>
            <w:szCs w:val="24"/>
            <w:vertAlign w:val="subscript"/>
          </w:rPr>
          <w:delText>m</w:delText>
        </w:r>
        <w:r w:rsidRPr="00525A9F">
          <w:rPr>
            <w:sz w:val="24"/>
            <w:szCs w:val="24"/>
          </w:rPr>
          <w:delText xml:space="preserve"> for the substrate increased. </w:delText>
        </w:r>
        <w:r w:rsidRPr="00525A9F">
          <w:rPr>
            <w:i/>
            <w:iCs/>
            <w:sz w:val="24"/>
            <w:szCs w:val="24"/>
            <w:u w:val="single"/>
          </w:rPr>
          <w:delText>There are a very large number of drugs in clinical use today that function as competitive enzyme inhibitors.</w:delText>
        </w:r>
      </w:del>
    </w:p>
    <w:p w14:paraId="021F9C7D" w14:textId="77777777" w:rsidR="007632A9" w:rsidRPr="00525A9F" w:rsidRDefault="007632A9">
      <w:pPr>
        <w:suppressAutoHyphens w:val="0"/>
        <w:autoSpaceDE w:val="0"/>
        <w:autoSpaceDN w:val="0"/>
        <w:adjustRightInd w:val="0"/>
        <w:spacing w:line="480" w:lineRule="auto"/>
        <w:rPr>
          <w:del w:id="481" w:author="pmclab" w:date="2013-04-23T14:11:00Z"/>
          <w:sz w:val="24"/>
          <w:szCs w:val="24"/>
        </w:rPr>
      </w:pPr>
      <w:del w:id="482" w:author="pmclab" w:date="2013-04-23T14:11:00Z">
        <w:r w:rsidRPr="00525A9F">
          <w:rPr>
            <w:sz w:val="24"/>
            <w:szCs w:val="24"/>
          </w:rPr>
          <w:delText xml:space="preserve">A </w:delText>
        </w:r>
        <w:r w:rsidRPr="00525A9F">
          <w:rPr>
            <w:b/>
            <w:bCs/>
            <w:sz w:val="24"/>
            <w:szCs w:val="24"/>
          </w:rPr>
          <w:delText>noncompetitive</w:delText>
        </w:r>
        <w:r w:rsidRPr="00525A9F">
          <w:rPr>
            <w:sz w:val="24"/>
            <w:szCs w:val="24"/>
          </w:rPr>
          <w:delText xml:space="preserve"> inhibitor is one that displays binding affinity for both the free enzyme and the enzyme-substrate complex or subsequent species. </w:delText>
        </w:r>
      </w:del>
    </w:p>
    <w:p w14:paraId="11C31C76" w14:textId="77777777" w:rsidR="007632A9" w:rsidRPr="00525A9F" w:rsidRDefault="007632A9">
      <w:pPr>
        <w:suppressAutoHyphens w:val="0"/>
        <w:autoSpaceDE w:val="0"/>
        <w:autoSpaceDN w:val="0"/>
        <w:adjustRightInd w:val="0"/>
        <w:spacing w:line="480" w:lineRule="auto"/>
        <w:rPr>
          <w:del w:id="483" w:author="pmclab" w:date="2013-04-23T14:11:00Z"/>
          <w:rFonts w:cstheme="minorBidi"/>
          <w:i/>
          <w:iCs/>
        </w:rPr>
      </w:pPr>
      <w:del w:id="484" w:author="pmclab" w:date="2013-04-23T14:11:00Z">
        <w:r w:rsidRPr="00525A9F">
          <w:rPr>
            <w:i/>
            <w:iCs/>
          </w:rPr>
          <w:delText>k</w:delText>
        </w:r>
        <w:r w:rsidRPr="00525A9F">
          <w:rPr>
            <w:i/>
            <w:iCs/>
            <w:vertAlign w:val="subscript"/>
          </w:rPr>
          <w:delText>s</w:delText>
        </w:r>
        <w:r w:rsidRPr="00525A9F">
          <w:rPr>
            <w:i/>
            <w:iCs/>
          </w:rPr>
          <w:delText xml:space="preserve">       k</w:delText>
        </w:r>
        <w:r w:rsidRPr="00525A9F">
          <w:rPr>
            <w:i/>
            <w:iCs/>
            <w:vertAlign w:val="subscript"/>
          </w:rPr>
          <w:delText>p</w:delText>
        </w:r>
      </w:del>
    </w:p>
    <w:p w14:paraId="0527A56D" w14:textId="77777777" w:rsidR="007632A9" w:rsidRPr="00525A9F" w:rsidRDefault="007632A9">
      <w:pPr>
        <w:suppressAutoHyphens w:val="0"/>
        <w:autoSpaceDE w:val="0"/>
        <w:autoSpaceDN w:val="0"/>
        <w:adjustRightInd w:val="0"/>
        <w:spacing w:line="480" w:lineRule="auto"/>
        <w:rPr>
          <w:del w:id="485" w:author="pmclab" w:date="2013-04-23T14:11:00Z"/>
        </w:rPr>
      </w:pPr>
      <w:del w:id="486" w:author="pmclab" w:date="2013-04-23T14:11:00Z">
        <w:r w:rsidRPr="00525A9F">
          <w:delText xml:space="preserve">                           E + S  </w:delText>
        </w:r>
        <w:r w:rsidRPr="00525A9F">
          <w:rPr>
            <w:rFonts w:cstheme="minorBidi"/>
          </w:rPr>
          <w:sym w:font="Wingdings 3" w:char="F044"/>
        </w:r>
        <w:r w:rsidRPr="00525A9F">
          <w:delText xml:space="preserve">  ES </w:delText>
        </w:r>
        <w:r w:rsidRPr="00525A9F">
          <w:rPr>
            <w:rFonts w:cstheme="minorBidi"/>
          </w:rPr>
          <w:sym w:font="Wingdings 3" w:char="F022"/>
        </w:r>
        <w:r w:rsidRPr="00525A9F">
          <w:delText xml:space="preserve"> E + P</w:delText>
        </w:r>
      </w:del>
    </w:p>
    <w:p w14:paraId="5D0206CF" w14:textId="77777777" w:rsidR="007632A9" w:rsidRPr="00525A9F" w:rsidRDefault="007632A9">
      <w:pPr>
        <w:suppressAutoHyphens w:val="0"/>
        <w:autoSpaceDE w:val="0"/>
        <w:autoSpaceDN w:val="0"/>
        <w:adjustRightInd w:val="0"/>
        <w:spacing w:line="480" w:lineRule="auto"/>
        <w:rPr>
          <w:del w:id="487" w:author="pmclab" w:date="2013-04-23T14:11:00Z"/>
        </w:rPr>
      </w:pPr>
      <w:del w:id="488" w:author="pmclab" w:date="2013-04-23T14:11:00Z">
        <w:r w:rsidRPr="00525A9F">
          <w:delText xml:space="preserve">                           +               +</w:delText>
        </w:r>
      </w:del>
    </w:p>
    <w:p w14:paraId="31CC2697" w14:textId="77777777" w:rsidR="007632A9" w:rsidRPr="00525A9F" w:rsidRDefault="007632A9">
      <w:pPr>
        <w:suppressAutoHyphens w:val="0"/>
        <w:autoSpaceDE w:val="0"/>
        <w:autoSpaceDN w:val="0"/>
        <w:adjustRightInd w:val="0"/>
        <w:spacing w:line="480" w:lineRule="auto"/>
        <w:rPr>
          <w:del w:id="489" w:author="pmclab" w:date="2013-04-23T14:11:00Z"/>
        </w:rPr>
      </w:pPr>
      <w:del w:id="490" w:author="pmclab" w:date="2013-04-23T14:11:00Z">
        <w:r w:rsidRPr="00525A9F">
          <w:delText xml:space="preserve">                           I                I                       </w:delText>
        </w:r>
        <w:r w:rsidRPr="00525A9F">
          <w:rPr>
            <w:i/>
            <w:iCs/>
          </w:rPr>
          <w:delText>ks</w:delText>
        </w:r>
        <w:r w:rsidRPr="00525A9F">
          <w:delText xml:space="preserve"> = [E][S]/[ES]=[EI][I]/[ESI]</w:delText>
        </w:r>
      </w:del>
    </w:p>
    <w:p w14:paraId="7FF13E33" w14:textId="77777777" w:rsidR="007632A9" w:rsidRPr="00525A9F" w:rsidRDefault="007632A9">
      <w:pPr>
        <w:suppressAutoHyphens w:val="0"/>
        <w:autoSpaceDE w:val="0"/>
        <w:autoSpaceDN w:val="0"/>
        <w:adjustRightInd w:val="0"/>
        <w:spacing w:line="480" w:lineRule="auto"/>
        <w:rPr>
          <w:del w:id="491" w:author="pmclab" w:date="2013-04-23T14:11:00Z"/>
        </w:rPr>
      </w:pPr>
      <w:del w:id="492" w:author="pmclab" w:date="2013-04-23T14:11:00Z">
        <w:r w:rsidRPr="00525A9F">
          <w:rPr>
            <w:i/>
            <w:iCs/>
          </w:rPr>
          <w:delText xml:space="preserve">                       k</w:delText>
        </w:r>
        <w:r w:rsidRPr="00525A9F">
          <w:rPr>
            <w:i/>
            <w:iCs/>
            <w:vertAlign w:val="subscript"/>
          </w:rPr>
          <w:delText>i</w:delText>
        </w:r>
        <w:r w:rsidRPr="00525A9F">
          <w:rPr>
            <w:rFonts w:cstheme="minorBidi"/>
          </w:rPr>
          <w:sym w:font="Wingdings 3" w:char="F045"/>
        </w:r>
        <w:r w:rsidRPr="00525A9F">
          <w:rPr>
            <w:i/>
            <w:iCs/>
          </w:rPr>
          <w:delText>k</w:delText>
        </w:r>
        <w:r w:rsidRPr="00525A9F">
          <w:rPr>
            <w:i/>
            <w:iCs/>
            <w:vertAlign w:val="subscript"/>
          </w:rPr>
          <w:delText>s</w:delText>
        </w:r>
        <w:r w:rsidRPr="00525A9F">
          <w:rPr>
            <w:rFonts w:cstheme="minorBidi"/>
          </w:rPr>
          <w:sym w:font="Wingdings 3" w:char="F045"/>
        </w:r>
        <w:r w:rsidRPr="00525A9F">
          <w:rPr>
            <w:i/>
            <w:iCs/>
          </w:rPr>
          <w:delText xml:space="preserve"> k</w:delText>
        </w:r>
        <w:r w:rsidRPr="00525A9F">
          <w:rPr>
            <w:i/>
            <w:iCs/>
            <w:vertAlign w:val="subscript"/>
          </w:rPr>
          <w:delText>i</w:delText>
        </w:r>
        <w:r w:rsidRPr="00525A9F">
          <w:rPr>
            <w:i/>
            <w:iCs/>
          </w:rPr>
          <w:delText>ki</w:delText>
        </w:r>
        <w:r w:rsidRPr="00525A9F">
          <w:delText xml:space="preserve"> = [E][I]/[EI]=[ES][I]/[ESI]</w:delText>
        </w:r>
      </w:del>
    </w:p>
    <w:p w14:paraId="64EC3871" w14:textId="77777777" w:rsidR="007632A9" w:rsidRPr="00525A9F" w:rsidRDefault="007632A9">
      <w:pPr>
        <w:suppressAutoHyphens w:val="0"/>
        <w:autoSpaceDE w:val="0"/>
        <w:autoSpaceDN w:val="0"/>
        <w:adjustRightInd w:val="0"/>
        <w:spacing w:line="480" w:lineRule="auto"/>
        <w:rPr>
          <w:del w:id="493" w:author="pmclab" w:date="2013-04-23T14:11:00Z"/>
        </w:rPr>
      </w:pPr>
      <w:del w:id="494" w:author="pmclab" w:date="2013-04-23T14:11:00Z">
        <w:r w:rsidRPr="00525A9F">
          <w:delText xml:space="preserve">                          EI  + S </w:delText>
        </w:r>
        <w:r w:rsidRPr="00525A9F">
          <w:rPr>
            <w:rFonts w:cstheme="minorBidi"/>
          </w:rPr>
          <w:sym w:font="Wingdings 3" w:char="F044"/>
        </w:r>
        <w:r w:rsidRPr="00525A9F">
          <w:delText xml:space="preserve"> ESI                        </w:delText>
        </w:r>
      </w:del>
    </w:p>
    <w:p w14:paraId="553E2216" w14:textId="77777777" w:rsidR="007632A9" w:rsidRPr="00525A9F" w:rsidRDefault="007632A9">
      <w:pPr>
        <w:suppressAutoHyphens w:val="0"/>
        <w:autoSpaceDE w:val="0"/>
        <w:autoSpaceDN w:val="0"/>
        <w:adjustRightInd w:val="0"/>
        <w:spacing w:line="480" w:lineRule="auto"/>
        <w:rPr>
          <w:del w:id="495" w:author="pmclab" w:date="2013-04-23T14:11:00Z"/>
          <w:rFonts w:cstheme="minorBidi"/>
          <w:sz w:val="24"/>
          <w:szCs w:val="24"/>
        </w:rPr>
      </w:pPr>
    </w:p>
    <w:p w14:paraId="4BAE9A6E" w14:textId="77777777" w:rsidR="007632A9" w:rsidRPr="00525A9F" w:rsidRDefault="007632A9">
      <w:pPr>
        <w:suppressAutoHyphens w:val="0"/>
        <w:autoSpaceDE w:val="0"/>
        <w:autoSpaceDN w:val="0"/>
        <w:adjustRightInd w:val="0"/>
        <w:spacing w:line="480" w:lineRule="auto"/>
        <w:rPr>
          <w:del w:id="496" w:author="pmclab" w:date="2013-04-23T14:11:00Z"/>
          <w:sz w:val="24"/>
          <w:szCs w:val="24"/>
        </w:rPr>
      </w:pPr>
      <w:del w:id="497" w:author="pmclab" w:date="2013-04-23T14:11:00Z">
        <w:r w:rsidRPr="00525A9F">
          <w:rPr>
            <w:sz w:val="24"/>
            <w:szCs w:val="24"/>
          </w:rPr>
          <w:delText>In the presence of noncompetitive inhibitor, the V</w:delText>
        </w:r>
        <w:r w:rsidRPr="00525A9F">
          <w:rPr>
            <w:sz w:val="24"/>
            <w:szCs w:val="24"/>
            <w:vertAlign w:val="subscript"/>
          </w:rPr>
          <w:delText>max</w:delText>
        </w:r>
        <w:r w:rsidRPr="00525A9F">
          <w:rPr>
            <w:sz w:val="24"/>
            <w:szCs w:val="24"/>
          </w:rPr>
          <w:delText>, decreases but has no effect on the K</w:delText>
        </w:r>
        <w:r w:rsidRPr="00525A9F">
          <w:rPr>
            <w:sz w:val="24"/>
            <w:szCs w:val="24"/>
            <w:vertAlign w:val="subscript"/>
          </w:rPr>
          <w:delText>m</w:delText>
        </w:r>
        <w:r w:rsidRPr="00525A9F">
          <w:rPr>
            <w:sz w:val="24"/>
            <w:szCs w:val="24"/>
          </w:rPr>
          <w:delText xml:space="preserve"> value (Eq. 3). The degree of inhibition in the presence of a noncompetitive inhibitor depends only upon              </w:delText>
        </w:r>
      </w:del>
    </w:p>
    <w:p w14:paraId="04675225" w14:textId="77777777" w:rsidR="007632A9" w:rsidRPr="00525A9F" w:rsidRDefault="00A45317">
      <w:pPr>
        <w:suppressAutoHyphens w:val="0"/>
        <w:autoSpaceDE w:val="0"/>
        <w:autoSpaceDN w:val="0"/>
        <w:adjustRightInd w:val="0"/>
        <w:spacing w:line="480" w:lineRule="auto"/>
        <w:rPr>
          <w:del w:id="498" w:author="pmclab" w:date="2013-04-23T14:11:00Z"/>
          <w:sz w:val="24"/>
          <w:szCs w:val="24"/>
        </w:rPr>
      </w:pPr>
      <w:del w:id="499" w:author="pmclab" w:date="2013-04-23T14:11:00Z">
        <w:r w:rsidRPr="00525A9F">
          <w:rPr>
            <w:sz w:val="24"/>
            <w:szCs w:val="24"/>
          </w:rPr>
          <w:fldChar w:fldCharType="begin"/>
        </w:r>
        <w:r w:rsidR="007632A9" w:rsidRPr="00525A9F">
          <w:rPr>
            <w:sz w:val="24"/>
            <w:szCs w:val="24"/>
          </w:rPr>
          <w:delInstrText xml:space="preserve"> QUOTE </w:delInstrText>
        </w:r>
        <w:r w:rsidR="00FD181F" w:rsidRPr="00ED0E07">
          <w:rPr>
            <w:rFonts w:cstheme="minorBidi"/>
            <w:noProof/>
            <w:lang w:eastAsia="en-US" w:bidi="ar-SA"/>
          </w:rPr>
          <w:drawing>
            <wp:inline distT="0" distB="0" distL="0" distR="0" wp14:anchorId="051908A5" wp14:editId="2C6D4D7A">
              <wp:extent cx="2514600" cy="1219200"/>
              <wp:effectExtent l="19050" t="0" r="0" b="0"/>
              <wp:docPr id="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2514600" cy="1219200"/>
                      </a:xfrm>
                      <a:prstGeom prst="rect">
                        <a:avLst/>
                      </a:prstGeom>
                      <a:noFill/>
                      <a:ln w="9525">
                        <a:noFill/>
                        <a:miter lim="800000"/>
                        <a:headEnd/>
                        <a:tailEnd/>
                      </a:ln>
                    </pic:spPr>
                  </pic:pic>
                </a:graphicData>
              </a:graphic>
            </wp:inline>
          </w:drawing>
        </w:r>
        <w:r w:rsidRPr="00525A9F">
          <w:rPr>
            <w:sz w:val="24"/>
            <w:szCs w:val="24"/>
          </w:rPr>
          <w:fldChar w:fldCharType="separate"/>
        </w:r>
        <w:r w:rsidR="00FD181F" w:rsidRPr="00ED0E07">
          <w:rPr>
            <w:rFonts w:cstheme="minorBidi"/>
            <w:noProof/>
            <w:lang w:eastAsia="en-US" w:bidi="ar-SA"/>
          </w:rPr>
          <w:drawing>
            <wp:inline distT="0" distB="0" distL="0" distR="0" wp14:anchorId="78420940" wp14:editId="1869C47A">
              <wp:extent cx="2514600" cy="1219200"/>
              <wp:effectExtent l="19050" t="0" r="0" b="0"/>
              <wp:docPr id="2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2514600" cy="1219200"/>
                      </a:xfrm>
                      <a:prstGeom prst="rect">
                        <a:avLst/>
                      </a:prstGeom>
                      <a:noFill/>
                      <a:ln w="9525">
                        <a:noFill/>
                        <a:miter lim="800000"/>
                        <a:headEnd/>
                        <a:tailEnd/>
                      </a:ln>
                    </pic:spPr>
                  </pic:pic>
                </a:graphicData>
              </a:graphic>
            </wp:inline>
          </w:drawing>
        </w:r>
        <w:r w:rsidRPr="00525A9F">
          <w:rPr>
            <w:sz w:val="24"/>
            <w:szCs w:val="24"/>
          </w:rPr>
          <w:fldChar w:fldCharType="end"/>
        </w:r>
        <w:r w:rsidR="007632A9" w:rsidRPr="00525A9F">
          <w:rPr>
            <w:sz w:val="24"/>
            <w:szCs w:val="24"/>
          </w:rPr>
          <w:delText xml:space="preserve">                                                      (Eq. 3)</w:delText>
        </w:r>
      </w:del>
    </w:p>
    <w:p w14:paraId="0AC7034D" w14:textId="77777777" w:rsidR="007632A9" w:rsidRPr="00525A9F" w:rsidRDefault="007632A9">
      <w:pPr>
        <w:suppressAutoHyphens w:val="0"/>
        <w:autoSpaceDE w:val="0"/>
        <w:autoSpaceDN w:val="0"/>
        <w:adjustRightInd w:val="0"/>
        <w:spacing w:line="480" w:lineRule="auto"/>
        <w:rPr>
          <w:del w:id="500" w:author="pmclab" w:date="2013-04-23T14:11:00Z"/>
          <w:sz w:val="24"/>
          <w:szCs w:val="24"/>
        </w:rPr>
      </w:pPr>
      <w:del w:id="501" w:author="pmclab" w:date="2013-04-23T14:11:00Z">
        <w:r w:rsidRPr="00525A9F">
          <w:rPr>
            <w:sz w:val="24"/>
            <w:szCs w:val="24"/>
          </w:rPr>
          <w:delText xml:space="preserve"> [I] and K</w:delText>
        </w:r>
        <w:r w:rsidRPr="00525A9F">
          <w:rPr>
            <w:sz w:val="24"/>
            <w:szCs w:val="24"/>
            <w:vertAlign w:val="subscript"/>
          </w:rPr>
          <w:delText>i</w:delText>
        </w:r>
        <w:r w:rsidRPr="00525A9F">
          <w:rPr>
            <w:sz w:val="24"/>
            <w:szCs w:val="24"/>
          </w:rPr>
          <w:delText>. The inhibited velocity (vi) is always a constant fraction of v</w:delText>
        </w:r>
        <w:r w:rsidRPr="00525A9F">
          <w:rPr>
            <w:rFonts w:ascii="Lucida Sans" w:hAnsi="Lucida Sans" w:cs="Lucida Sans"/>
            <w:sz w:val="24"/>
            <w:szCs w:val="24"/>
            <w:vertAlign w:val="subscript"/>
          </w:rPr>
          <w:delText>0</w:delText>
        </w:r>
        <w:r w:rsidRPr="00525A9F">
          <w:rPr>
            <w:sz w:val="24"/>
            <w:szCs w:val="24"/>
          </w:rPr>
          <w:delText>, regardless of the substrate concentration or the value of K</w:delText>
        </w:r>
        <w:r w:rsidRPr="00525A9F">
          <w:rPr>
            <w:sz w:val="24"/>
            <w:szCs w:val="24"/>
            <w:vertAlign w:val="subscript"/>
          </w:rPr>
          <w:delText>m</w:delText>
        </w:r>
        <w:r w:rsidRPr="00525A9F">
          <w:rPr>
            <w:sz w:val="24"/>
            <w:szCs w:val="24"/>
          </w:rPr>
          <w:delText xml:space="preserve"> (Eq. 4). An increase in [S] causes both v</w:delText>
        </w:r>
        <w:r w:rsidRPr="00525A9F">
          <w:rPr>
            <w:rFonts w:ascii="Lucida Sans" w:hAnsi="Lucida Sans" w:cs="Lucida Sans"/>
            <w:sz w:val="24"/>
            <w:szCs w:val="24"/>
            <w:vertAlign w:val="subscript"/>
          </w:rPr>
          <w:delText>0</w:delText>
        </w:r>
        <w:r w:rsidRPr="00525A9F">
          <w:rPr>
            <w:sz w:val="24"/>
            <w:szCs w:val="24"/>
          </w:rPr>
          <w:delText xml:space="preserve"> and vi to </w:delText>
        </w:r>
      </w:del>
    </w:p>
    <w:p w14:paraId="0FD65ABF" w14:textId="77777777" w:rsidR="007632A9" w:rsidRPr="00525A9F" w:rsidRDefault="00A45317">
      <w:pPr>
        <w:suppressAutoHyphens w:val="0"/>
        <w:autoSpaceDE w:val="0"/>
        <w:autoSpaceDN w:val="0"/>
        <w:adjustRightInd w:val="0"/>
        <w:spacing w:line="480" w:lineRule="auto"/>
        <w:rPr>
          <w:del w:id="502" w:author="pmclab" w:date="2013-04-23T14:11:00Z"/>
          <w:rFonts w:cstheme="minorBidi"/>
        </w:rPr>
      </w:pPr>
      <w:del w:id="503" w:author="pmclab" w:date="2013-04-23T14:11:00Z">
        <w:r w:rsidRPr="00525A9F">
          <w:rPr>
            <w:sz w:val="28"/>
            <w:szCs w:val="28"/>
          </w:rPr>
          <w:fldChar w:fldCharType="begin"/>
        </w:r>
        <w:r w:rsidR="007632A9" w:rsidRPr="00525A9F">
          <w:rPr>
            <w:sz w:val="28"/>
            <w:szCs w:val="28"/>
          </w:rPr>
          <w:delInstrText xml:space="preserve"> QUOTE </w:delInstrText>
        </w:r>
        <w:r w:rsidR="00FD181F" w:rsidRPr="00ED0E07">
          <w:rPr>
            <w:rFonts w:cstheme="minorBidi"/>
            <w:noProof/>
            <w:lang w:eastAsia="en-US" w:bidi="ar-SA"/>
          </w:rPr>
          <w:drawing>
            <wp:inline distT="0" distB="0" distL="0" distR="0" wp14:anchorId="2CA34946" wp14:editId="0F3ECAD0">
              <wp:extent cx="1457325" cy="447675"/>
              <wp:effectExtent l="19050" t="0" r="9525" b="0"/>
              <wp:docPr id="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clrChange>
                          <a:clrFrom>
                            <a:srgbClr val="FFFFFF"/>
                          </a:clrFrom>
                          <a:clrTo>
                            <a:srgbClr val="FFFFFF">
                              <a:alpha val="0"/>
                            </a:srgbClr>
                          </a:clrTo>
                        </a:clrChange>
                      </a:blip>
                      <a:srcRect/>
                      <a:stretch>
                        <a:fillRect/>
                      </a:stretch>
                    </pic:blipFill>
                    <pic:spPr bwMode="auto">
                      <a:xfrm>
                        <a:off x="0" y="0"/>
                        <a:ext cx="1457325" cy="447675"/>
                      </a:xfrm>
                      <a:prstGeom prst="rect">
                        <a:avLst/>
                      </a:prstGeom>
                      <a:noFill/>
                      <a:ln w="9525">
                        <a:noFill/>
                        <a:miter lim="800000"/>
                        <a:headEnd/>
                        <a:tailEnd/>
                      </a:ln>
                    </pic:spPr>
                  </pic:pic>
                </a:graphicData>
              </a:graphic>
            </wp:inline>
          </w:drawing>
        </w:r>
        <w:r w:rsidRPr="00525A9F">
          <w:rPr>
            <w:sz w:val="28"/>
            <w:szCs w:val="28"/>
          </w:rPr>
          <w:fldChar w:fldCharType="separate"/>
        </w:r>
        <w:r w:rsidR="00FD181F" w:rsidRPr="00ED0E07">
          <w:rPr>
            <w:rFonts w:cstheme="minorBidi"/>
            <w:noProof/>
            <w:lang w:eastAsia="en-US" w:bidi="ar-SA"/>
          </w:rPr>
          <w:drawing>
            <wp:inline distT="0" distB="0" distL="0" distR="0" wp14:anchorId="76F752DE" wp14:editId="09330F87">
              <wp:extent cx="1457325" cy="447675"/>
              <wp:effectExtent l="19050" t="0" r="9525" b="0"/>
              <wp:docPr id="2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clrChange>
                          <a:clrFrom>
                            <a:srgbClr val="FFFFFF"/>
                          </a:clrFrom>
                          <a:clrTo>
                            <a:srgbClr val="FFFFFF">
                              <a:alpha val="0"/>
                            </a:srgbClr>
                          </a:clrTo>
                        </a:clrChange>
                      </a:blip>
                      <a:srcRect/>
                      <a:stretch>
                        <a:fillRect/>
                      </a:stretch>
                    </pic:blipFill>
                    <pic:spPr bwMode="auto">
                      <a:xfrm>
                        <a:off x="0" y="0"/>
                        <a:ext cx="1457325" cy="447675"/>
                      </a:xfrm>
                      <a:prstGeom prst="rect">
                        <a:avLst/>
                      </a:prstGeom>
                      <a:noFill/>
                      <a:ln w="9525">
                        <a:noFill/>
                        <a:miter lim="800000"/>
                        <a:headEnd/>
                        <a:tailEnd/>
                      </a:ln>
                    </pic:spPr>
                  </pic:pic>
                </a:graphicData>
              </a:graphic>
            </wp:inline>
          </w:drawing>
        </w:r>
        <w:r w:rsidRPr="00525A9F">
          <w:rPr>
            <w:sz w:val="28"/>
            <w:szCs w:val="28"/>
          </w:rPr>
          <w:fldChar w:fldCharType="end"/>
        </w:r>
        <w:r w:rsidR="007632A9" w:rsidRPr="00525A9F">
          <w:rPr>
            <w:sz w:val="24"/>
            <w:szCs w:val="24"/>
          </w:rPr>
          <w:delText>(Eq. 4)</w:delText>
        </w:r>
      </w:del>
    </w:p>
    <w:p w14:paraId="715D80FB" w14:textId="5261A288" w:rsidR="007632A9" w:rsidRPr="00525A9F" w:rsidRDefault="007632A9">
      <w:pPr>
        <w:suppressAutoHyphens w:val="0"/>
        <w:autoSpaceDE w:val="0"/>
        <w:autoSpaceDN w:val="0"/>
        <w:adjustRightInd w:val="0"/>
        <w:spacing w:line="480" w:lineRule="auto"/>
        <w:rPr>
          <w:sz w:val="24"/>
          <w:szCs w:val="24"/>
        </w:rPr>
      </w:pPr>
      <w:del w:id="504" w:author="pmclab" w:date="2013-04-23T14:11:00Z">
        <w:r w:rsidRPr="00525A9F">
          <w:rPr>
            <w:sz w:val="24"/>
            <w:szCs w:val="24"/>
          </w:rPr>
          <w:delText xml:space="preserve">increase by the same factor. When [I] = </w:delText>
        </w:r>
        <w:r w:rsidRPr="00525A9F">
          <w:rPr>
            <w:i/>
            <w:iCs/>
            <w:sz w:val="24"/>
            <w:szCs w:val="24"/>
          </w:rPr>
          <w:delText>IC</w:delText>
        </w:r>
        <w:r w:rsidRPr="00525A9F">
          <w:rPr>
            <w:i/>
            <w:iCs/>
            <w:sz w:val="24"/>
            <w:szCs w:val="24"/>
            <w:vertAlign w:val="subscript"/>
          </w:rPr>
          <w:delText>50</w:delText>
        </w:r>
        <w:r w:rsidRPr="00525A9F">
          <w:rPr>
            <w:sz w:val="24"/>
            <w:szCs w:val="24"/>
          </w:rPr>
          <w:delText>, v</w:delText>
        </w:r>
        <w:r w:rsidRPr="00525A9F">
          <w:rPr>
            <w:sz w:val="24"/>
            <w:szCs w:val="24"/>
            <w:vertAlign w:val="subscript"/>
          </w:rPr>
          <w:delText>0</w:delText>
        </w:r>
        <w:r w:rsidRPr="00525A9F">
          <w:rPr>
            <w:sz w:val="24"/>
            <w:szCs w:val="24"/>
          </w:rPr>
          <w:delText>=2v</w:delText>
        </w:r>
        <w:r w:rsidRPr="00525A9F">
          <w:rPr>
            <w:sz w:val="24"/>
            <w:szCs w:val="24"/>
            <w:vertAlign w:val="subscript"/>
          </w:rPr>
          <w:delText>i</w:delText>
        </w:r>
        <w:r w:rsidRPr="00525A9F">
          <w:rPr>
            <w:sz w:val="24"/>
            <w:szCs w:val="24"/>
          </w:rPr>
          <w:delText xml:space="preserve">  then </w:delText>
        </w:r>
        <w:r w:rsidR="00A45317" w:rsidRPr="00525A9F">
          <w:rPr>
            <w:rFonts w:eastAsia="Times New Roman" w:cstheme="minorBidi"/>
            <w:sz w:val="24"/>
            <w:szCs w:val="24"/>
          </w:rPr>
          <w:fldChar w:fldCharType="begin"/>
        </w:r>
        <w:r w:rsidRPr="00525A9F">
          <w:rPr>
            <w:rFonts w:eastAsia="Times New Roman" w:cstheme="minorBidi"/>
            <w:sz w:val="24"/>
            <w:szCs w:val="24"/>
          </w:rPr>
          <w:delInstrText xml:space="preserve"> QUOTE </w:delInstrText>
        </w:r>
        <w:r w:rsidR="00A45317" w:rsidRPr="00525A9F">
          <w:rPr>
            <w:rFonts w:eastAsia="Times New Roman" w:cstheme="minorBidi"/>
            <w:sz w:val="24"/>
            <w:szCs w:val="24"/>
          </w:rPr>
          <w:fldChar w:fldCharType="begin"/>
        </w:r>
        <w:r w:rsidRPr="00525A9F">
          <w:rPr>
            <w:rFonts w:eastAsia="Times New Roman" w:cstheme="minorBidi"/>
            <w:sz w:val="24"/>
            <w:szCs w:val="24"/>
          </w:rPr>
          <w:delInstrText xml:space="preserve"> QUOTE </w:delInstrText>
        </w:r>
        <w:r w:rsidR="00FD181F" w:rsidRPr="00ED0E07">
          <w:rPr>
            <w:rFonts w:cstheme="minorBidi"/>
            <w:noProof/>
            <w:lang w:eastAsia="en-US" w:bidi="ar-SA"/>
          </w:rPr>
          <w:drawing>
            <wp:inline distT="0" distB="0" distL="0" distR="0" wp14:anchorId="06E771B5" wp14:editId="7801E10D">
              <wp:extent cx="819150" cy="476250"/>
              <wp:effectExtent l="19050" t="0" r="0" b="0"/>
              <wp:docPr id="2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819150" cy="476250"/>
                      </a:xfrm>
                      <a:prstGeom prst="rect">
                        <a:avLst/>
                      </a:prstGeom>
                      <a:noFill/>
                      <a:ln w="9525">
                        <a:noFill/>
                        <a:miter lim="800000"/>
                        <a:headEnd/>
                        <a:tailEnd/>
                      </a:ln>
                    </pic:spPr>
                  </pic:pic>
                </a:graphicData>
              </a:graphic>
            </wp:inline>
          </w:drawing>
        </w:r>
        <w:r w:rsidR="00A45317" w:rsidRPr="00525A9F">
          <w:rPr>
            <w:rFonts w:eastAsia="Times New Roman" w:cstheme="minorBidi"/>
            <w:sz w:val="24"/>
            <w:szCs w:val="24"/>
          </w:rPr>
          <w:fldChar w:fldCharType="separate"/>
        </w:r>
        <w:r w:rsidR="00FD181F" w:rsidRPr="00ED0E07">
          <w:rPr>
            <w:rFonts w:cstheme="minorBidi"/>
            <w:noProof/>
            <w:lang w:eastAsia="en-US" w:bidi="ar-SA"/>
          </w:rPr>
          <w:drawing>
            <wp:inline distT="0" distB="0" distL="0" distR="0" wp14:anchorId="7B23A7AE" wp14:editId="21E4B713">
              <wp:extent cx="819150" cy="476250"/>
              <wp:effectExtent l="19050" t="0" r="0" b="0"/>
              <wp:docPr id="3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819150" cy="476250"/>
                      </a:xfrm>
                      <a:prstGeom prst="rect">
                        <a:avLst/>
                      </a:prstGeom>
                      <a:noFill/>
                      <a:ln w="9525">
                        <a:noFill/>
                        <a:miter lim="800000"/>
                        <a:headEnd/>
                        <a:tailEnd/>
                      </a:ln>
                    </pic:spPr>
                  </pic:pic>
                </a:graphicData>
              </a:graphic>
            </wp:inline>
          </w:drawing>
        </w:r>
        <w:r w:rsidR="00A45317" w:rsidRPr="00525A9F">
          <w:rPr>
            <w:rFonts w:eastAsia="Times New Roman" w:cstheme="minorBidi"/>
            <w:sz w:val="24"/>
            <w:szCs w:val="24"/>
          </w:rPr>
          <w:fldChar w:fldCharType="end"/>
        </w:r>
        <w:r w:rsidR="00A45317" w:rsidRPr="00525A9F">
          <w:rPr>
            <w:rFonts w:eastAsia="Times New Roman" w:cstheme="minorBidi"/>
            <w:sz w:val="24"/>
            <w:szCs w:val="24"/>
          </w:rPr>
          <w:fldChar w:fldCharType="end"/>
        </w:r>
        <w:r w:rsidRPr="00525A9F">
          <w:rPr>
            <w:rFonts w:eastAsia="Times New Roman" w:cstheme="minorBidi"/>
            <w:i/>
            <w:iCs/>
            <w:sz w:val="24"/>
            <w:szCs w:val="24"/>
          </w:rPr>
          <w:delText>K</w:delText>
        </w:r>
        <w:r w:rsidRPr="00525A9F">
          <w:rPr>
            <w:rFonts w:eastAsia="Times New Roman" w:cstheme="minorBidi"/>
            <w:i/>
            <w:iCs/>
            <w:sz w:val="24"/>
            <w:szCs w:val="24"/>
            <w:vertAlign w:val="subscript"/>
          </w:rPr>
          <w:delText xml:space="preserve">i </w:delText>
        </w:r>
        <w:r w:rsidRPr="00525A9F">
          <w:rPr>
            <w:rFonts w:eastAsia="Times New Roman" w:cstheme="minorBidi"/>
            <w:i/>
            <w:iCs/>
            <w:sz w:val="24"/>
            <w:szCs w:val="24"/>
          </w:rPr>
          <w:delText>= IC</w:delText>
        </w:r>
        <w:r w:rsidRPr="00525A9F">
          <w:rPr>
            <w:rFonts w:eastAsia="Times New Roman" w:cstheme="minorBidi"/>
            <w:i/>
            <w:iCs/>
            <w:sz w:val="24"/>
            <w:szCs w:val="24"/>
            <w:vertAlign w:val="subscript"/>
          </w:rPr>
          <w:delText>50</w:delText>
        </w:r>
        <w:r w:rsidRPr="00525A9F">
          <w:rPr>
            <w:rFonts w:eastAsia="Times New Roman" w:cstheme="minorBidi"/>
            <w:sz w:val="24"/>
            <w:szCs w:val="24"/>
          </w:rPr>
          <w:delText>.</w:delText>
        </w:r>
        <w:r w:rsidRPr="00525A9F">
          <w:rPr>
            <w:sz w:val="24"/>
            <w:szCs w:val="24"/>
          </w:rPr>
          <w:delText xml:space="preserve"> A diagnostic signature of noncompetitive inhibition is that the double reciprocal plot displays a nest of lines that intersect at a point other than the y-axis. </w:delText>
        </w:r>
      </w:del>
      <w:del w:id="505" w:author="pmclab" w:date="2013-04-23T14:36:00Z">
        <w:r w:rsidRPr="00525A9F">
          <w:rPr>
            <w:sz w:val="24"/>
            <w:szCs w:val="24"/>
          </w:rPr>
          <w:delText>Relative to competitive inhibitors, there are fewer examples of noncompetitive inhibitors in clinical use as drugs today. This reflects the historic approaches to drug discovery that have been largely focused on active-site directed inhibitors. With a greater emphasis on compound library screening as a mechanism of lead identification, more examples of noncompetitive inhibitors are likely to emerge, especially if attention is paid to designing screening assays that balance the opportunities for identifying the greatest diversity of inhibitor modalities</w:delText>
        </w:r>
        <w:r w:rsidRPr="00525A9F">
          <w:rPr>
            <w:rFonts w:ascii="Lucida Sans" w:hAnsi="Lucida Sans" w:cs="Lucida Sans"/>
            <w:sz w:val="24"/>
            <w:szCs w:val="24"/>
          </w:rPr>
          <w:delText>.</w:delText>
        </w:r>
      </w:del>
      <w:ins w:id="506" w:author="Raj Chakrabarti" w:date="2013-04-27T12:54:00Z">
        <w:r w:rsidR="00BD31E0" w:rsidRPr="00525A9F">
          <w:rPr>
            <w:sz w:val="24"/>
            <w:szCs w:val="24"/>
          </w:rPr>
          <w:t>The h</w:t>
        </w:r>
      </w:ins>
      <w:r w:rsidRPr="00525A9F">
        <w:rPr>
          <w:sz w:val="24"/>
          <w:szCs w:val="24"/>
        </w:rPr>
        <w:t xml:space="preserve">uman SIRT3 crystal structure has been solved in 2009, promoting us to use computer-based design methods to identify novel inhibitors or to establish structure-activity relationships for known inhibitors. Ligand docking methods have provided insights into the binding mode of Sir2 inhibitors. </w:t>
      </w:r>
    </w:p>
    <w:p w14:paraId="2B2A0AE1" w14:textId="540901B4" w:rsidR="007632A9" w:rsidRPr="00525A9F" w:rsidRDefault="007632A9">
      <w:pPr>
        <w:pStyle w:val="BodyText2"/>
        <w:suppressAutoHyphens/>
        <w:rPr>
          <w:rFonts w:ascii="Times New Roman" w:hAnsi="Times New Roman" w:cs="Times New Roman"/>
          <w:color w:val="auto"/>
          <w:kern w:val="1"/>
          <w:lang w:eastAsia="hi-IN" w:bidi="hi-IN"/>
        </w:rPr>
      </w:pPr>
      <w:r w:rsidRPr="00525A9F">
        <w:rPr>
          <w:rFonts w:ascii="Times New Roman" w:hAnsi="Times New Roman" w:cs="Times New Roman"/>
          <w:color w:val="auto"/>
          <w:kern w:val="1"/>
          <w:lang w:eastAsia="hi-IN" w:bidi="hi-IN"/>
        </w:rPr>
        <w:t xml:space="preserve">Nicotinamide is the physiological sirtuin inhibitor. The IC50 values of nicotinamide inhibition of bacterial Sir2, yeast Sir2, mouse Sir2, human SIRT1, SIRT2 and human SIRT3 were 26, 120, 160, 50, 100, 36.7*uM, respectively </w:t>
      </w:r>
      <w:r w:rsidR="00A45317" w:rsidRPr="00525A9F">
        <w:rPr>
          <w:rFonts w:ascii="Times New Roman" w:hAnsi="Times New Roman" w:cs="Times New Roman"/>
          <w:color w:val="auto"/>
          <w:kern w:val="1"/>
          <w:lang w:eastAsia="hi-IN" w:bidi="hi-IN"/>
        </w:rPr>
        <w:fldChar w:fldCharType="begin">
          <w:fldData xml:space="preserve">PEVuZE5vdGU+PENpdGU+PEF1dGhvcj5TYXV2ZTwvQXV0aG9yPjxZZWFyPjIwMDM8L1llYXI+PFJl
Y051bT4xMjY8L1JlY051bT48RGlzcGxheVRleHQ+PHN0eWxlIGZhY2U9InN1cGVyc2NyaXB0Ij4y
MzsgMzE7IDMyPC9zdHlsZT48L0Rpc3BsYXlUZXh0PjxyZWNvcmQ+PHJlYy1udW1iZXI+MTI2PC9y
ZWMtbnVtYmVyPjxmb3JlaWduLWtleXM+PGtleSBhcHA9IkVOIiBkYi1pZD0idjl3NXZmdHN6NWF4
MnVlc2Q1eHhyNXpvczlmemVzejVmcnhyIj4xMjY8L2tleT48L2ZvcmVpZ24ta2V5cz48cmVmLXR5
cGUgbmFtZT0iSm91cm5hbCBBcnRpY2xlIj4xNzwvcmVmLXR5cGU+PGNvbnRyaWJ1dG9ycz48YXV0
aG9ycz48YXV0aG9yPlNhdXZlLCBBLiBBLjwvYXV0aG9yPjxhdXRob3I+U2NocmFtbSwgVi4gTC48
L2F1dGhvcj48L2F1dGhvcnM+PC9jb250cmlidXRvcnM+PHRpdGxlcz48dGl0bGU+U2lyMiByZWd1
bGF0aW9uIGJ5IG5pY290aW5hbWlkZSByZXN1bHRzIGZyb20gc3dpdGNoaW5nIGJldHdlZW4gYmFz
ZSBleGNoYW5nZSBhbmQgZGVhY2V0eWxhdGlvbiBjaGVtaXN0cnk8L3RpdGxlPjxzZWNvbmRhcnkt
dGl0bGU+QmlvY2hlbWlzdHJ5PC9zZWNvbmRhcnktdGl0bGU+PC90aXRsZXM+PHBlcmlvZGljYWw+
PGZ1bGwtdGl0bGU+QmlvY2hlbWlzdHJ5PC9mdWxsLXRpdGxlPjwvcGVyaW9kaWNhbD48cGFnZXM+
OTI0OS05MjU2PC9wYWdlcz48dm9sdW1lPjQyPC92b2x1bWU+PG51bWJlcj4zMTwvbnVtYmVyPjxk
YXRlcz48eWVhcj4yMDAzPC95ZWFyPjxwdWItZGF0ZXM+PGRhdGU+QXVnPC9kYXRlPjwvcHViLWRh
dGVzPjwvZGF0ZXM+PGlzYm4+MDAwNi0yOTYwPC9pc2JuPjxhY2Nlc3Npb24tbnVtPldPUzowMDAx
ODQ2MjQ3MDAwMDE8L2FjY2Vzc2lvbi1udW0+PHVybHM+PHJlbGF0ZWQtdXJscz48dXJsPiZsdDtH
byB0byBJU0kmZ3Q7Oi8vV09TOjAwMDE4NDYyNDcwMDAwMTwvdXJsPjwvcmVsYXRlZC11cmxzPjwv
dXJscz48ZWxlY3Ryb25pYy1yZXNvdXJjZS1udW0+MTAuMTAyMS9iaTAzNDk1OTE8L2VsZWN0cm9u
aWMtcmVzb3VyY2UtbnVtPjwvcmVjb3JkPjwvQ2l0ZT48Q2l0ZT48QXV0aG9yPlNjaG1pZHQ8L0F1
dGhvcj48WWVhcj4yMDA0PC9ZZWFyPjxSZWNOdW0+Mjk1PC9SZWNOdW0+PHJlY29yZD48cmVjLW51
bWJlcj4yOTU8L3JlYy1udW1iZXI+PGZvcmVpZ24ta2V5cz48a2V5IGFwcD0iRU4iIGRiLWlkPSJ2
OXc1dmZ0c3o1YXgydWVzZDV4eHI1em9zOWZ6ZXN6NWZyeHIiPjI5NTwva2V5PjwvZm9yZWlnbi1r
ZXlzPjxyZWYtdHlwZSBuYW1lPSJKb3VybmFsIEFydGljbGUiPjE3PC9yZWYtdHlwZT48Y29udHJp
YnV0b3JzPjxhdXRob3JzPjxhdXRob3I+U2NobWlkdCwgTS4gVC48L2F1dGhvcj48YXV0aG9yPlNt
aXRoLCBCLiBDLjwvYXV0aG9yPjxhdXRob3I+SmFja3NvbiwgTS4gRC48L2F1dGhvcj48YXV0aG9y
PkRlbnUsIEouIE0uPC9hdXRob3I+PC9hdXRob3JzPjwvY29udHJpYnV0b3JzPjx0aXRsZXM+PHRp
dGxlPkNvZW56eW1lIHNwZWNpZmljaXR5IG9mIFNpcjIgcHJvdGVpbiBkZWFjZXR5bGFzZXMgLSBJ
bXBsaWNhdGlvbnMgZm9yIHBoeXNpb2xvZ2ljYWwgcmVndWxhdGlvbjwvdGl0bGU+PHNlY29uZGFy
eS10aXRsZT5Kb3VybmFsIG9mIEJpb2xvZ2ljYWwgQ2hlbWlzdHJ5PC9zZWNvbmRhcnktdGl0bGU+
PC90aXRsZXM+PHBlcmlvZGljYWw+PGZ1bGwtdGl0bGU+Sm91cm5hbCBvZiBCaW9sb2dpY2FsIENo
ZW1pc3RyeTwvZnVsbC10aXRsZT48L3BlcmlvZGljYWw+PHBhZ2VzPjQwMTIyLTQwMTI5PC9wYWdl
cz48dm9sdW1lPjI3OTwvdm9sdW1lPjxudW1iZXI+Mzg8L251bWJlcj48ZGF0ZXM+PHllYXI+MjAw
NDwveWVhcj48cHViLWRhdGVzPjxkYXRlPlNlcDwvZGF0ZT48L3B1Yi1kYXRlcz48L2RhdGVzPjxp
c2JuPjAwMjEtOTI1ODwvaXNibj48YWNjZXNzaW9uLW51bT5XT1M6MDAwMjIzNzkxNTAwMTEwPC9h
Y2Nlc3Npb24tbnVtPjx1cmxzPjxyZWxhdGVkLXVybHM+PHVybD4mbHQ7R28gdG8gSVNJJmd0Ozov
L1dPUzowMDAyMjM3OTE1MDAxMTA8L3VybD48L3JlbGF0ZWQtdXJscz48L3VybHM+PGVsZWN0cm9u
aWMtcmVzb3VyY2UtbnVtPjEwLjEwNzQvamJjLk00MDc0ODQyMDA8L2VsZWN0cm9uaWMtcmVzb3Vy
Y2UtbnVtPjwvcmVjb3JkPjwvQ2l0ZT48Q2l0ZT48QXV0aG9yPlRlcnZvPC9BdXRob3I+PFllYXI+
MjAwNDwvWWVhcj48UmVjTnVtPjI5NjwvUmVjTnVtPjxyZWNvcmQ+PHJlYy1udW1iZXI+Mjk2PC9y
ZWMtbnVtYmVyPjxmb3JlaWduLWtleXM+PGtleSBhcHA9IkVOIiBkYi1pZD0idjl3NXZmdHN6NWF4
MnVlc2Q1eHhyNXpvczlmemVzejVmcnhyIj4yOTY8L2tleT48L2ZvcmVpZ24ta2V5cz48cmVmLXR5
cGUgbmFtZT0iSm91cm5hbCBBcnRpY2xlIj4xNzwvcmVmLXR5cGU+PGNvbnRyaWJ1dG9ycz48YXV0
aG9ycz48YXV0aG9yPlRlcnZvLCBBLiBKLjwvYXV0aG9yPjxhdXRob3I+S3lyeWxlbmtvLCBTLjwv
YXV0aG9yPjxhdXRob3I+Tmlza2FuZW4sIFAuPC9hdXRob3I+PGF1dGhvcj5TYWxtaW5lbiwgQS48
L2F1dGhvcj48YXV0aG9yPkxlcHBhbmVuLCBKLjwvYXV0aG9yPjxhdXRob3I+Tnlyb25lbiwgVC4g
SC48L2F1dGhvcj48YXV0aG9yPkphcnZpbmVuLCBULjwvYXV0aG9yPjxhdXRob3I+UG9zbywgQS48
L2F1dGhvcj48L2F1dGhvcnM+PC9jb250cmlidXRvcnM+PHRpdGxlcz48dGl0bGU+QW4gaW4gc2ls
aWNvIGFwcHJvYWNoIHRvIGRpc2NvdmVyaW5nIG5vdmVsIGluaGliaXRvcnMgb2YgaHVtYW4gc2ly
dHVpbiB0eXBlIDI8L3RpdGxlPjxzZWNvbmRhcnktdGl0bGU+Sm91cm5hbCBvZiBNZWRpY2luYWwg
Q2hlbWlzdHJ5PC9zZWNvbmRhcnktdGl0bGU+PC90aXRsZXM+PHBlcmlvZGljYWw+PGZ1bGwtdGl0
bGU+Sm91cm5hbCBvZiBNZWRpY2luYWwgQ2hlbWlzdHJ5PC9mdWxsLXRpdGxlPjwvcGVyaW9kaWNh
bD48cGFnZXM+NjI5Mi02Mjk4PC9wYWdlcz48dm9sdW1lPjQ3PC92b2x1bWU+PG51bWJlcj4yNTwv
bnVtYmVyPjxkYXRlcz48eWVhcj4yMDA0PC95ZWFyPjxwdWItZGF0ZXM+PGRhdGU+RGVjPC9kYXRl
PjwvcHViLWRhdGVzPjwvZGF0ZXM+PGlzYm4+MDAyMi0yNjIzPC9pc2JuPjxhY2Nlc3Npb24tbnVt
PldPUzowMDAyMjU0MDk0MDAwMjA8L2FjY2Vzc2lvbi1udW0+PHVybHM+PHJlbGF0ZWQtdXJscz48
dXJsPiZsdDtHbyB0byBJU0kmZ3Q7Oi8vV09TOjAwMDIyNTQwOTQwMDAyMDwvdXJsPjwvcmVsYXRl
ZC11cmxzPjwvdXJscz48ZWxlY3Ryb25pYy1yZXNvdXJjZS1udW0+MTAuMTAyMS9qbTA0OTkzM208
L2VsZWN0cm9uaWMtcmVzb3VyY2UtbnVtPjwvcmVjb3JkPjwvQ2l0ZT48L0VuZE5vdGU+
</w:fldData>
        </w:fldChar>
      </w:r>
      <w:r w:rsidR="00F037A8">
        <w:rPr>
          <w:rFonts w:ascii="Times New Roman" w:hAnsi="Times New Roman" w:cs="Times New Roman"/>
          <w:color w:val="auto"/>
          <w:kern w:val="1"/>
          <w:lang w:eastAsia="hi-IN" w:bidi="hi-IN"/>
        </w:rPr>
        <w:instrText xml:space="preserve"> ADDIN EN.CITE </w:instrText>
      </w:r>
      <w:r w:rsidR="00F037A8">
        <w:rPr>
          <w:rFonts w:ascii="Times New Roman" w:hAnsi="Times New Roman" w:cs="Times New Roman"/>
          <w:color w:val="auto"/>
          <w:kern w:val="1"/>
          <w:lang w:eastAsia="hi-IN" w:bidi="hi-IN"/>
        </w:rPr>
        <w:fldChar w:fldCharType="begin">
          <w:fldData xml:space="preserve">PEVuZE5vdGU+PENpdGU+PEF1dGhvcj5TYXV2ZTwvQXV0aG9yPjxZZWFyPjIwMDM8L1llYXI+PFJl
Y051bT4xMjY8L1JlY051bT48RGlzcGxheVRleHQ+PHN0eWxlIGZhY2U9InN1cGVyc2NyaXB0Ij4y
MzsgMzE7IDMyPC9zdHlsZT48L0Rpc3BsYXlUZXh0PjxyZWNvcmQ+PHJlYy1udW1iZXI+MTI2PC9y
ZWMtbnVtYmVyPjxmb3JlaWduLWtleXM+PGtleSBhcHA9IkVOIiBkYi1pZD0idjl3NXZmdHN6NWF4
MnVlc2Q1eHhyNXpvczlmemVzejVmcnhyIj4xMjY8L2tleT48L2ZvcmVpZ24ta2V5cz48cmVmLXR5
cGUgbmFtZT0iSm91cm5hbCBBcnRpY2xlIj4xNzwvcmVmLXR5cGU+PGNvbnRyaWJ1dG9ycz48YXV0
aG9ycz48YXV0aG9yPlNhdXZlLCBBLiBBLjwvYXV0aG9yPjxhdXRob3I+U2NocmFtbSwgVi4gTC48
L2F1dGhvcj48L2F1dGhvcnM+PC9jb250cmlidXRvcnM+PHRpdGxlcz48dGl0bGU+U2lyMiByZWd1
bGF0aW9uIGJ5IG5pY290aW5hbWlkZSByZXN1bHRzIGZyb20gc3dpdGNoaW5nIGJldHdlZW4gYmFz
ZSBleGNoYW5nZSBhbmQgZGVhY2V0eWxhdGlvbiBjaGVtaXN0cnk8L3RpdGxlPjxzZWNvbmRhcnkt
dGl0bGU+QmlvY2hlbWlzdHJ5PC9zZWNvbmRhcnktdGl0bGU+PC90aXRsZXM+PHBlcmlvZGljYWw+
PGZ1bGwtdGl0bGU+QmlvY2hlbWlzdHJ5PC9mdWxsLXRpdGxlPjwvcGVyaW9kaWNhbD48cGFnZXM+
OTI0OS05MjU2PC9wYWdlcz48dm9sdW1lPjQyPC92b2x1bWU+PG51bWJlcj4zMTwvbnVtYmVyPjxk
YXRlcz48eWVhcj4yMDAzPC95ZWFyPjxwdWItZGF0ZXM+PGRhdGU+QXVnPC9kYXRlPjwvcHViLWRh
dGVzPjwvZGF0ZXM+PGlzYm4+MDAwNi0yOTYwPC9pc2JuPjxhY2Nlc3Npb24tbnVtPldPUzowMDAx
ODQ2MjQ3MDAwMDE8L2FjY2Vzc2lvbi1udW0+PHVybHM+PHJlbGF0ZWQtdXJscz48dXJsPiZsdDtH
byB0byBJU0kmZ3Q7Oi8vV09TOjAwMDE4NDYyNDcwMDAwMTwvdXJsPjwvcmVsYXRlZC11cmxzPjwv
dXJscz48ZWxlY3Ryb25pYy1yZXNvdXJjZS1udW0+MTAuMTAyMS9iaTAzNDk1OTE8L2VsZWN0cm9u
aWMtcmVzb3VyY2UtbnVtPjwvcmVjb3JkPjwvQ2l0ZT48Q2l0ZT48QXV0aG9yPlNjaG1pZHQ8L0F1
dGhvcj48WWVhcj4yMDA0PC9ZZWFyPjxSZWNOdW0+Mjk1PC9SZWNOdW0+PHJlY29yZD48cmVjLW51
bWJlcj4yOTU8L3JlYy1udW1iZXI+PGZvcmVpZ24ta2V5cz48a2V5IGFwcD0iRU4iIGRiLWlkPSJ2
OXc1dmZ0c3o1YXgydWVzZDV4eHI1em9zOWZ6ZXN6NWZyeHIiPjI5NTwva2V5PjwvZm9yZWlnbi1r
ZXlzPjxyZWYtdHlwZSBuYW1lPSJKb3VybmFsIEFydGljbGUiPjE3PC9yZWYtdHlwZT48Y29udHJp
YnV0b3JzPjxhdXRob3JzPjxhdXRob3I+U2NobWlkdCwgTS4gVC48L2F1dGhvcj48YXV0aG9yPlNt
aXRoLCBCLiBDLjwvYXV0aG9yPjxhdXRob3I+SmFja3NvbiwgTS4gRC48L2F1dGhvcj48YXV0aG9y
PkRlbnUsIEouIE0uPC9hdXRob3I+PC9hdXRob3JzPjwvY29udHJpYnV0b3JzPjx0aXRsZXM+PHRp
dGxlPkNvZW56eW1lIHNwZWNpZmljaXR5IG9mIFNpcjIgcHJvdGVpbiBkZWFjZXR5bGFzZXMgLSBJ
bXBsaWNhdGlvbnMgZm9yIHBoeXNpb2xvZ2ljYWwgcmVndWxhdGlvbjwvdGl0bGU+PHNlY29uZGFy
eS10aXRsZT5Kb3VybmFsIG9mIEJpb2xvZ2ljYWwgQ2hlbWlzdHJ5PC9zZWNvbmRhcnktdGl0bGU+
PC90aXRsZXM+PHBlcmlvZGljYWw+PGZ1bGwtdGl0bGU+Sm91cm5hbCBvZiBCaW9sb2dpY2FsIENo
ZW1pc3RyeTwvZnVsbC10aXRsZT48L3BlcmlvZGljYWw+PHBhZ2VzPjQwMTIyLTQwMTI5PC9wYWdl
cz48dm9sdW1lPjI3OTwvdm9sdW1lPjxudW1iZXI+Mzg8L251bWJlcj48ZGF0ZXM+PHllYXI+MjAw
NDwveWVhcj48cHViLWRhdGVzPjxkYXRlPlNlcDwvZGF0ZT48L3B1Yi1kYXRlcz48L2RhdGVzPjxp
c2JuPjAwMjEtOTI1ODwvaXNibj48YWNjZXNzaW9uLW51bT5XT1M6MDAwMjIzNzkxNTAwMTEwPC9h
Y2Nlc3Npb24tbnVtPjx1cmxzPjxyZWxhdGVkLXVybHM+PHVybD4mbHQ7R28gdG8gSVNJJmd0Ozov
L1dPUzowMDAyMjM3OTE1MDAxMTA8L3VybD48L3JlbGF0ZWQtdXJscz48L3VybHM+PGVsZWN0cm9u
aWMtcmVzb3VyY2UtbnVtPjEwLjEwNzQvamJjLk00MDc0ODQyMDA8L2VsZWN0cm9uaWMtcmVzb3Vy
Y2UtbnVtPjwvcmVjb3JkPjwvQ2l0ZT48Q2l0ZT48QXV0aG9yPlRlcnZvPC9BdXRob3I+PFllYXI+
MjAwNDwvWWVhcj48UmVjTnVtPjI5NjwvUmVjTnVtPjxyZWNvcmQ+PHJlYy1udW1iZXI+Mjk2PC9y
ZWMtbnVtYmVyPjxmb3JlaWduLWtleXM+PGtleSBhcHA9IkVOIiBkYi1pZD0idjl3NXZmdHN6NWF4
MnVlc2Q1eHhyNXpvczlmemVzejVmcnhyIj4yOTY8L2tleT48L2ZvcmVpZ24ta2V5cz48cmVmLXR5
cGUgbmFtZT0iSm91cm5hbCBBcnRpY2xlIj4xNzwvcmVmLXR5cGU+PGNvbnRyaWJ1dG9ycz48YXV0
aG9ycz48YXV0aG9yPlRlcnZvLCBBLiBKLjwvYXV0aG9yPjxhdXRob3I+S3lyeWxlbmtvLCBTLjwv
YXV0aG9yPjxhdXRob3I+Tmlza2FuZW4sIFAuPC9hdXRob3I+PGF1dGhvcj5TYWxtaW5lbiwgQS48
L2F1dGhvcj48YXV0aG9yPkxlcHBhbmVuLCBKLjwvYXV0aG9yPjxhdXRob3I+Tnlyb25lbiwgVC4g
SC48L2F1dGhvcj48YXV0aG9yPkphcnZpbmVuLCBULjwvYXV0aG9yPjxhdXRob3I+UG9zbywgQS48
L2F1dGhvcj48L2F1dGhvcnM+PC9jb250cmlidXRvcnM+PHRpdGxlcz48dGl0bGU+QW4gaW4gc2ls
aWNvIGFwcHJvYWNoIHRvIGRpc2NvdmVyaW5nIG5vdmVsIGluaGliaXRvcnMgb2YgaHVtYW4gc2ly
dHVpbiB0eXBlIDI8L3RpdGxlPjxzZWNvbmRhcnktdGl0bGU+Sm91cm5hbCBvZiBNZWRpY2luYWwg
Q2hlbWlzdHJ5PC9zZWNvbmRhcnktdGl0bGU+PC90aXRsZXM+PHBlcmlvZGljYWw+PGZ1bGwtdGl0
bGU+Sm91cm5hbCBvZiBNZWRpY2luYWwgQ2hlbWlzdHJ5PC9mdWxsLXRpdGxlPjwvcGVyaW9kaWNh
bD48cGFnZXM+NjI5Mi02Mjk4PC9wYWdlcz48dm9sdW1lPjQ3PC92b2x1bWU+PG51bWJlcj4yNTwv
bnVtYmVyPjxkYXRlcz48eWVhcj4yMDA0PC95ZWFyPjxwdWItZGF0ZXM+PGRhdGU+RGVjPC9kYXRl
PjwvcHViLWRhdGVzPjwvZGF0ZXM+PGlzYm4+MDAyMi0yNjIzPC9pc2JuPjxhY2Nlc3Npb24tbnVt
PldPUzowMDAyMjU0MDk0MDAwMjA8L2FjY2Vzc2lvbi1udW0+PHVybHM+PHJlbGF0ZWQtdXJscz48
dXJsPiZsdDtHbyB0byBJU0kmZ3Q7Oi8vV09TOjAwMDIyNTQwOTQwMDAyMDwvdXJsPjwvcmVsYXRl
ZC11cmxzPjwvdXJscz48ZWxlY3Ryb25pYy1yZXNvdXJjZS1udW0+MTAuMTAyMS9qbTA0OTkzM208
L2VsZWN0cm9uaWMtcmVzb3VyY2UtbnVtPjwvcmVjb3JkPjwvQ2l0ZT48L0VuZE5vdGU+
</w:fldData>
        </w:fldChar>
      </w:r>
      <w:r w:rsidR="00F037A8">
        <w:rPr>
          <w:rFonts w:ascii="Times New Roman" w:hAnsi="Times New Roman" w:cs="Times New Roman"/>
          <w:color w:val="auto"/>
          <w:kern w:val="1"/>
          <w:lang w:eastAsia="hi-IN" w:bidi="hi-IN"/>
        </w:rPr>
        <w:instrText xml:space="preserve"> ADDIN EN.CITE.DATA </w:instrText>
      </w:r>
      <w:r w:rsidR="00F037A8">
        <w:rPr>
          <w:rFonts w:ascii="Times New Roman" w:hAnsi="Times New Roman" w:cs="Times New Roman"/>
          <w:color w:val="auto"/>
          <w:kern w:val="1"/>
          <w:lang w:eastAsia="hi-IN" w:bidi="hi-IN"/>
        </w:rPr>
      </w:r>
      <w:r w:rsidR="00F037A8">
        <w:rPr>
          <w:rFonts w:ascii="Times New Roman" w:hAnsi="Times New Roman" w:cs="Times New Roman"/>
          <w:color w:val="auto"/>
          <w:kern w:val="1"/>
          <w:lang w:eastAsia="hi-IN" w:bidi="hi-IN"/>
        </w:rPr>
        <w:fldChar w:fldCharType="end"/>
      </w:r>
      <w:r w:rsidR="00A45317" w:rsidRPr="00525A9F">
        <w:rPr>
          <w:rFonts w:ascii="Times New Roman" w:hAnsi="Times New Roman" w:cs="Times New Roman"/>
          <w:color w:val="auto"/>
          <w:kern w:val="1"/>
          <w:lang w:eastAsia="hi-IN" w:bidi="hi-IN"/>
        </w:rPr>
        <w:fldChar w:fldCharType="separate"/>
      </w:r>
      <w:hyperlink w:anchor="_ENREF_23" w:tooltip="Sauve, 2003 #126" w:history="1">
        <w:r w:rsidR="00F037A8" w:rsidRPr="00F037A8">
          <w:rPr>
            <w:rFonts w:ascii="Times New Roman" w:hAnsi="Times New Roman" w:cs="Times New Roman"/>
            <w:noProof/>
            <w:color w:val="auto"/>
            <w:kern w:val="1"/>
            <w:vertAlign w:val="superscript"/>
            <w:lang w:eastAsia="hi-IN" w:bidi="hi-IN"/>
          </w:rPr>
          <w:t>23</w:t>
        </w:r>
      </w:hyperlink>
      <w:r w:rsidR="00F037A8" w:rsidRPr="00F037A8">
        <w:rPr>
          <w:rFonts w:ascii="Times New Roman" w:hAnsi="Times New Roman" w:cs="Times New Roman"/>
          <w:noProof/>
          <w:color w:val="auto"/>
          <w:kern w:val="1"/>
          <w:vertAlign w:val="superscript"/>
          <w:lang w:eastAsia="hi-IN" w:bidi="hi-IN"/>
        </w:rPr>
        <w:t xml:space="preserve">; </w:t>
      </w:r>
      <w:hyperlink w:anchor="_ENREF_31" w:tooltip="Schmidt, 2004 #295" w:history="1">
        <w:r w:rsidR="00F037A8" w:rsidRPr="00F037A8">
          <w:rPr>
            <w:rFonts w:ascii="Times New Roman" w:hAnsi="Times New Roman" w:cs="Times New Roman"/>
            <w:noProof/>
            <w:color w:val="auto"/>
            <w:kern w:val="1"/>
            <w:vertAlign w:val="superscript"/>
            <w:lang w:eastAsia="hi-IN" w:bidi="hi-IN"/>
          </w:rPr>
          <w:t>31</w:t>
        </w:r>
      </w:hyperlink>
      <w:r w:rsidR="00F037A8" w:rsidRPr="00F037A8">
        <w:rPr>
          <w:rFonts w:ascii="Times New Roman" w:hAnsi="Times New Roman" w:cs="Times New Roman"/>
          <w:noProof/>
          <w:color w:val="auto"/>
          <w:kern w:val="1"/>
          <w:vertAlign w:val="superscript"/>
          <w:lang w:eastAsia="hi-IN" w:bidi="hi-IN"/>
        </w:rPr>
        <w:t xml:space="preserve">; </w:t>
      </w:r>
      <w:hyperlink w:anchor="_ENREF_32" w:tooltip="Tervo, 2004 #296" w:history="1">
        <w:r w:rsidR="00F037A8" w:rsidRPr="00F037A8">
          <w:rPr>
            <w:rFonts w:ascii="Times New Roman" w:hAnsi="Times New Roman" w:cs="Times New Roman"/>
            <w:noProof/>
            <w:color w:val="auto"/>
            <w:kern w:val="1"/>
            <w:vertAlign w:val="superscript"/>
            <w:lang w:eastAsia="hi-IN" w:bidi="hi-IN"/>
          </w:rPr>
          <w:t>32</w:t>
        </w:r>
      </w:hyperlink>
      <w:r w:rsidR="00A45317" w:rsidRPr="00525A9F">
        <w:rPr>
          <w:rFonts w:ascii="Times New Roman" w:hAnsi="Times New Roman" w:cs="Times New Roman"/>
          <w:color w:val="auto"/>
          <w:kern w:val="1"/>
          <w:lang w:eastAsia="hi-IN" w:bidi="hi-IN"/>
        </w:rPr>
        <w:fldChar w:fldCharType="end"/>
      </w:r>
      <w:r w:rsidRPr="00525A9F">
        <w:rPr>
          <w:rFonts w:ascii="Times New Roman" w:hAnsi="Times New Roman" w:cs="Times New Roman"/>
          <w:color w:val="auto"/>
          <w:kern w:val="1"/>
          <w:lang w:eastAsia="hi-IN" w:bidi="hi-IN"/>
        </w:rPr>
        <w:t xml:space="preserve"> *current work). Nuclear nicotinamide levels has been estimated to be 10-150 uM</w:t>
      </w:r>
      <w:hyperlink w:anchor="_ENREF_14" w:tooltip="Sauve, 2005 #170" w:history="1">
        <w:r w:rsidR="00F037A8" w:rsidRPr="00525A9F">
          <w:rPr>
            <w:rFonts w:ascii="Times New Roman" w:hAnsi="Times New Roman" w:cs="Times New Roman"/>
            <w:color w:val="auto"/>
            <w:kern w:val="1"/>
            <w:lang w:eastAsia="hi-IN" w:bidi="hi-IN"/>
          </w:rPr>
          <w:fldChar w:fldCharType="begin"/>
        </w:r>
        <w:r w:rsidR="00F037A8" w:rsidRPr="00525A9F">
          <w:rPr>
            <w:rFonts w:ascii="Times New Roman" w:hAnsi="Times New Roman" w:cs="Times New Roman"/>
            <w:color w:val="auto"/>
            <w:kern w:val="1"/>
            <w:lang w:eastAsia="hi-IN" w:bidi="hi-IN"/>
          </w:rPr>
          <w:instrText xml:space="preserve"> ADDIN EN.CITE &lt;EndNote&gt;&lt;Cite&gt;&lt;Author&gt;Sauve&lt;/Author&gt;&lt;Year&gt;2005&lt;/Year&gt;&lt;RecNum&gt;170&lt;/RecNum&gt;&lt;DisplayText&gt;&lt;style face="superscript"&gt;14&lt;/style&gt;&lt;/DisplayText&gt;&lt;record&gt;&lt;rec-number&gt;170&lt;/rec-number&gt;&lt;foreign-keys&gt;&lt;key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ISI&amp;gt;://WOS:000227143400015&lt;/url&gt;&lt;/related-urls&gt;&lt;/urls&gt;&lt;electronic-resource-num&gt;10.1016/j.molcel.2004.12.032&lt;/electronic-resource-num&gt;&lt;/record&gt;&lt;/Cite&gt;&lt;/EndNote&gt;</w:instrText>
        </w:r>
        <w:r w:rsidR="00F037A8" w:rsidRPr="00525A9F">
          <w:rPr>
            <w:rFonts w:ascii="Times New Roman" w:hAnsi="Times New Roman" w:cs="Times New Roman"/>
            <w:color w:val="auto"/>
            <w:kern w:val="1"/>
            <w:lang w:eastAsia="hi-IN" w:bidi="hi-IN"/>
          </w:rPr>
          <w:fldChar w:fldCharType="separate"/>
        </w:r>
        <w:r w:rsidR="00F037A8" w:rsidRPr="00525A9F">
          <w:rPr>
            <w:rFonts w:ascii="Times New Roman" w:hAnsi="Times New Roman" w:cs="Times New Roman"/>
            <w:color w:val="auto"/>
            <w:kern w:val="1"/>
            <w:vertAlign w:val="superscript"/>
            <w:lang w:eastAsia="hi-IN" w:bidi="hi-IN"/>
          </w:rPr>
          <w:t>14</w:t>
        </w:r>
        <w:r w:rsidR="00F037A8" w:rsidRPr="00525A9F">
          <w:rPr>
            <w:rFonts w:ascii="Times New Roman" w:hAnsi="Times New Roman" w:cs="Times New Roman"/>
            <w:color w:val="auto"/>
            <w:kern w:val="1"/>
            <w:lang w:eastAsia="hi-IN" w:bidi="hi-IN"/>
          </w:rPr>
          <w:fldChar w:fldCharType="end"/>
        </w:r>
      </w:hyperlink>
      <w:r w:rsidRPr="00525A9F">
        <w:rPr>
          <w:rFonts w:ascii="Times New Roman" w:hAnsi="Times New Roman" w:cs="Times New Roman"/>
          <w:color w:val="auto"/>
          <w:kern w:val="1"/>
          <w:lang w:eastAsia="hi-IN" w:bidi="hi-IN"/>
        </w:rPr>
        <w:t xml:space="preserve">, which most likely make NAM as Sirtuin activity regulator </w:t>
      </w:r>
      <w:r w:rsidRPr="00525A9F">
        <w:rPr>
          <w:rFonts w:ascii="Times New Roman" w:hAnsi="Times New Roman" w:cs="Times New Roman"/>
          <w:i/>
          <w:iCs/>
          <w:color w:val="auto"/>
          <w:kern w:val="1"/>
          <w:lang w:eastAsia="hi-IN" w:bidi="hi-IN"/>
        </w:rPr>
        <w:t>in vivo</w:t>
      </w:r>
      <w:r w:rsidRPr="00525A9F">
        <w:rPr>
          <w:rFonts w:ascii="Times New Roman" w:hAnsi="Times New Roman" w:cs="Times New Roman"/>
          <w:color w:val="auto"/>
          <w:kern w:val="1"/>
          <w:lang w:eastAsia="hi-IN" w:bidi="hi-IN"/>
        </w:rPr>
        <w:t xml:space="preserve">. Early studies reported nicotinamide bind an allosteric site </w:t>
      </w:r>
      <w:hyperlink w:anchor="_ENREF_33" w:tooltip="Bitterman, 2002 #124" w:history="1">
        <w:r w:rsidR="00F037A8" w:rsidRPr="00525A9F">
          <w:rPr>
            <w:rFonts w:ascii="Times New Roman" w:hAnsi="Times New Roman" w:cs="Times New Roman"/>
            <w:color w:val="auto"/>
            <w:kern w:val="1"/>
            <w:lang w:eastAsia="hi-IN" w:bidi="hi-IN"/>
          </w:rPr>
          <w:fldChar w:fldCharType="begin"/>
        </w:r>
        <w:r w:rsidR="00F037A8">
          <w:rPr>
            <w:rFonts w:ascii="Times New Roman" w:hAnsi="Times New Roman" w:cs="Times New Roman"/>
            <w:color w:val="auto"/>
            <w:kern w:val="1"/>
            <w:lang w:eastAsia="hi-IN" w:bidi="hi-IN"/>
          </w:rPr>
          <w:instrText xml:space="preserve"> ADDIN EN.CITE &lt;EndNote&gt;&lt;Cite&gt;&lt;Author&gt;Bitterman&lt;/Author&gt;&lt;Year&gt;2002&lt;/Year&gt;&lt;RecNum&gt;124&lt;/RecNum&gt;&lt;DisplayText&gt;&lt;style face="superscript"&gt;33&lt;/style&gt;&lt;/DisplayText&gt;&lt;record&gt;&lt;rec-number&gt;124&lt;/rec-number&gt;&lt;foreign-keys&gt;&lt;key app="EN" db-id="v9w5vftsz5ax2uesd5xxr5zos9fzesz5frxr"&gt;124&lt;/key&gt;&lt;/foreign-keys&gt;&lt;ref-type name="Journal Article"&gt;17&lt;/ref-type&gt;&lt;contributors&gt;&lt;authors&gt;&lt;author&gt;Bitterman, K. J.&lt;/author&gt;&lt;author&gt;Anderson, R. M.&lt;/author&gt;&lt;author&gt;Cohen, H. Y.&lt;/author&gt;&lt;author&gt;Latorre-Esteves, M.&lt;/author&gt;&lt;author&gt;Sinclair, D. A.&lt;/author&gt;&lt;/authors&gt;&lt;/contributors&gt;&lt;titles&gt;&lt;title&gt;Inhibition of silencing and accelerated aging by nicotinamide, a putative negative regulator of yeast Sir2 and human SIRT1&lt;/title&gt;&lt;secondary-title&gt;Journal of Biological Chemistry&lt;/secondary-title&gt;&lt;/titles&gt;&lt;periodical&gt;&lt;full-title&gt;Journal of Biological Chemistry&lt;/full-title&gt;&lt;/periodical&gt;&lt;pages&gt;45099-45107&lt;/pages&gt;&lt;volume&gt;277&lt;/volume&gt;&lt;number&gt;47&lt;/number&gt;&lt;dates&gt;&lt;year&gt;2002&lt;/year&gt;&lt;pub-dates&gt;&lt;date&gt;Nov&lt;/date&gt;&lt;/pub-dates&gt;&lt;/dates&gt;&lt;isbn&gt;0021-9258&lt;/isbn&gt;&lt;accession-num&gt;WOS:000179404800066&lt;/accession-num&gt;&lt;urls&gt;&lt;related-urls&gt;&lt;url&gt;&amp;lt;Go to ISI&amp;gt;://WOS:000179404800066&lt;/url&gt;&lt;/related-urls&gt;&lt;/urls&gt;&lt;electronic-resource-num&gt;10.1074/jbc.M205670200&lt;/electronic-resource-num&gt;&lt;/record&gt;&lt;/Cite&gt;&lt;/EndNote&gt;</w:instrText>
        </w:r>
        <w:r w:rsidR="00F037A8" w:rsidRPr="00525A9F">
          <w:rPr>
            <w:rFonts w:ascii="Times New Roman" w:hAnsi="Times New Roman" w:cs="Times New Roman"/>
            <w:color w:val="auto"/>
            <w:kern w:val="1"/>
            <w:lang w:eastAsia="hi-IN" w:bidi="hi-IN"/>
          </w:rPr>
          <w:fldChar w:fldCharType="separate"/>
        </w:r>
        <w:r w:rsidR="00F037A8" w:rsidRPr="001E373D">
          <w:rPr>
            <w:rFonts w:ascii="Times New Roman" w:hAnsi="Times New Roman" w:cs="Times New Roman"/>
            <w:noProof/>
            <w:color w:val="auto"/>
            <w:kern w:val="1"/>
            <w:vertAlign w:val="superscript"/>
            <w:lang w:eastAsia="hi-IN" w:bidi="hi-IN"/>
          </w:rPr>
          <w:t>33</w:t>
        </w:r>
        <w:r w:rsidR="00F037A8" w:rsidRPr="00525A9F">
          <w:rPr>
            <w:rFonts w:ascii="Times New Roman" w:hAnsi="Times New Roman" w:cs="Times New Roman"/>
            <w:color w:val="auto"/>
            <w:kern w:val="1"/>
            <w:lang w:eastAsia="hi-IN" w:bidi="hi-IN"/>
          </w:rPr>
          <w:fldChar w:fldCharType="end"/>
        </w:r>
      </w:hyperlink>
      <w:r w:rsidRPr="00525A9F">
        <w:rPr>
          <w:rFonts w:ascii="Times New Roman" w:hAnsi="Times New Roman" w:cs="Times New Roman"/>
          <w:color w:val="auto"/>
          <w:kern w:val="1"/>
          <w:lang w:eastAsia="hi-IN" w:bidi="hi-IN"/>
        </w:rPr>
        <w:t xml:space="preserve">, however more recent work </w:t>
      </w:r>
      <w:r w:rsidR="00A45317" w:rsidRPr="00525A9F">
        <w:rPr>
          <w:rFonts w:ascii="Times New Roman" w:hAnsi="Times New Roman" w:cs="Times New Roman"/>
          <w:color w:val="auto"/>
          <w:kern w:val="1"/>
          <w:lang w:eastAsia="hi-IN" w:bidi="hi-IN"/>
        </w:rPr>
        <w:fldChar w:fldCharType="begin">
          <w:fldData xml:space="preserve">PEVuZE5vdGU+PENpdGU+PEF1dGhvcj5KYWNrc29uPC9BdXRob3I+PFllYXI+MjAwMzwvWWVhcj48
UmVjTnVtPjE1MTwvUmVjTnVtPjxEaXNwbGF5VGV4dD48c3R5bGUgZmFjZT0ic3VwZXJzY3JpcHQi
PjIyOyAzNDwvc3R5bGU+PC9EaXNwbGF5VGV4dD48cmVjb3JkPjxyZWMtbnVtYmVyPjE1MTwvcmVj
LW51bWJlcj48Zm9yZWlnbi1rZXlzPjxrZXkgYXBwPSJFTiIgZGItaWQ9InY5dzV2ZnRzejVheDJ1
ZXNkNXh4cjV6b3M5Znplc3o1ZnJ4ciI+MTUxPC9rZXk+PC9mb3JlaWduLWtleXM+PHJlZi10eXBl
IG5hbWU9IkpvdXJuYWwgQXJ0aWNsZSI+MTc8L3JlZi10eXBlPjxjb250cmlidXRvcnM+PGF1dGhv
cnM+PGF1dGhvcj5KYWNrc29uLCBNLiBELjwvYXV0aG9yPjxhdXRob3I+U2NobWlkdCwgTS4gVC48
L2F1dGhvcj48YXV0aG9yPk9wcGVuaGVpbWVyLCBOLiBKLjwvYXV0aG9yPjxhdXRob3I+RGVudSwg
Si4gTS48L2F1dGhvcj48L2F1dGhvcnM+PC9jb250cmlidXRvcnM+PHRpdGxlcz48dGl0bGU+TWVj
aGFuaXNtIG9mIG5pY290aW5hbWlkZSBpbmhpYml0aW9uIGFuZCB0cmFuc2dseWNvc2lkYXRpb24g
YnkgU2lyMiBoaXN0b25lL3Byb3RlaW4gZGVhY2V0eWxhc2VzPC90aXRsZT48c2Vjb25kYXJ5LXRp
dGxlPkpvdXJuYWwgb2YgQmlvbG9naWNhbCBDaGVtaXN0cnk8L3NlY29uZGFyeS10aXRsZT48L3Rp
dGxlcz48cGVyaW9kaWNhbD48ZnVsbC10aXRsZT5Kb3VybmFsIG9mIEJpb2xvZ2ljYWwgQ2hlbWlz
dHJ5PC9mdWxsLXRpdGxlPjwvcGVyaW9kaWNhbD48cGFnZXM+NTA5ODUtNTA5OTg8L3BhZ2VzPjx2
b2x1bWU+Mjc4PC92b2x1bWU+PG51bWJlcj41MTwvbnVtYmVyPjxkYXRlcz48eWVhcj4yMDAzPC95
ZWFyPjxwdWItZGF0ZXM+PGRhdGU+RGVjPC9kYXRlPjwvcHViLWRhdGVzPjwvZGF0ZXM+PGlzYm4+
MDAyMS05MjU4PC9pc2JuPjxhY2Nlc3Npb24tbnVtPldPUzowMDAxODcyMDYzMDAwMjE8L2FjY2Vz
c2lvbi1udW0+PHVybHM+PHJlbGF0ZWQtdXJscz48dXJsPiZsdDtHbyB0byBJU0kmZ3Q7Oi8vV09T
OjAwMDE4NzIwNjMwMDAyMTwvdXJsPjwvcmVsYXRlZC11cmxzPjwvdXJscz48ZWxlY3Ryb25pYy1y
ZXNvdXJjZS1udW0+MTAuMTA3NC9qYmMuTTMwNjU1MjIwMDwvZWxlY3Ryb25pYy1yZXNvdXJjZS1u
dW0+PC9yZWNvcmQ+PC9DaXRlPjxDaXRlPjxBdXRob3I+U2F1dmU8L0F1dGhvcj48WWVhcj4yMDA2
PC9ZZWFyPjxSZWNOdW0+MTY5PC9SZWNOdW0+PHJlY29yZD48cmVjLW51bWJlcj4xNjk8L3JlYy1u
dW1iZXI+PGZvcmVpZ24ta2V5cz48a2V5IGFwcD0iRU4iIGRiLWlkPSJ2OXc1dmZ0c3o1YXgydWVz
ZDV4eHI1em9zOWZ6ZXN6NWZyeHIiPjE2OTwva2V5PjwvZm9yZWlnbi1rZXlzPjxyZWYtdHlwZSBu
YW1lPSJCb29rIFNlY3Rpb24iPjU8L3JlZi10eXBlPjxjb250cmlidXRvcnM+PGF1dGhvcnM+PGF1
dGhvcj5TYXV2ZSwgQS4gQS48L2F1dGhvcj48YXV0aG9yPldvbGJlcmdlciwgQy48L2F1dGhvcj48
YXV0aG9yPlNjaHJhbW0sIFYuIEwuPC9hdXRob3I+PGF1dGhvcj5Cb2VrZSwgSi4gRC48L2F1dGhv
cj48L2F1dGhvcnM+PC9jb250cmlidXRvcnM+PHRpdGxlcz48dGl0bGU+VGhlIGJpb2NoZW1pc3Ry
eSBvZiBzaXJ0dWluczwvdGl0bGU+PHNlY29uZGFyeS10aXRsZT5Bbm51YWwgUmV2aWV3IG9mIEJp
b2NoZW1pc3RyeTwvc2Vjb25kYXJ5LXRpdGxlPjx0ZXJ0aWFyeS10aXRsZT5Bbm51YWwgUmV2aWV3
IG9mIEJpb2NoZW1pc3RyeTwvdGVydGlhcnktdGl0bGU+PC90aXRsZXM+PHBhZ2VzPjQzNS00NjU8
L3BhZ2VzPjx2b2x1bWU+NzU8L3ZvbHVtZT48ZGF0ZXM+PHllYXI+MjAwNjwveWVhcj48L2RhdGVz
Pjxpc2JuPjAwNjYtNDE1NCYjeEQ7OTc4LTAtODI0My0wODc1LTk8L2lzYm4+PGFjY2Vzc2lvbi1u
dW0+V09TOjAwMDIzOTgwNzYwMDAxNzwvYWNjZXNzaW9uLW51bT48dXJscz48cmVsYXRlZC11cmxz
Pjx1cmw+Jmx0O0dvIHRvIElTSSZndDs6Ly9XT1M6MDAwMjM5ODA3NjAwMDE3PC91cmw+PC9yZWxh
dGVkLXVybHM+PC91cmxzPjxlbGVjdHJvbmljLXJlc291cmNlLW51bT4xMC4xMTQ2L2FubnVyZXYu
YmlvY2hlbS43NC4wODI4MDMuMTMzNTAwPC9lbGVjdHJvbmljLXJlc291cmNlLW51bT48L3JlY29y
ZD48L0NpdGU+PC9FbmROb3RlPn==
</w:fldData>
        </w:fldChar>
      </w:r>
      <w:r w:rsidR="00F037A8">
        <w:rPr>
          <w:rFonts w:ascii="Times New Roman" w:hAnsi="Times New Roman" w:cs="Times New Roman"/>
          <w:color w:val="auto"/>
          <w:kern w:val="1"/>
          <w:lang w:eastAsia="hi-IN" w:bidi="hi-IN"/>
        </w:rPr>
        <w:instrText xml:space="preserve"> ADDIN EN.CITE </w:instrText>
      </w:r>
      <w:r w:rsidR="00F037A8">
        <w:rPr>
          <w:rFonts w:ascii="Times New Roman" w:hAnsi="Times New Roman" w:cs="Times New Roman"/>
          <w:color w:val="auto"/>
          <w:kern w:val="1"/>
          <w:lang w:eastAsia="hi-IN" w:bidi="hi-IN"/>
        </w:rPr>
        <w:fldChar w:fldCharType="begin">
          <w:fldData xml:space="preserve">PEVuZE5vdGU+PENpdGU+PEF1dGhvcj5KYWNrc29uPC9BdXRob3I+PFllYXI+MjAwMzwvWWVhcj48
UmVjTnVtPjE1MTwvUmVjTnVtPjxEaXNwbGF5VGV4dD48c3R5bGUgZmFjZT0ic3VwZXJzY3JpcHQi
PjIyOyAzNDwvc3R5bGU+PC9EaXNwbGF5VGV4dD48cmVjb3JkPjxyZWMtbnVtYmVyPjE1MTwvcmVj
LW51bWJlcj48Zm9yZWlnbi1rZXlzPjxrZXkgYXBwPSJFTiIgZGItaWQ9InY5dzV2ZnRzejVheDJ1
ZXNkNXh4cjV6b3M5Znplc3o1ZnJ4ciI+MTUxPC9rZXk+PC9mb3JlaWduLWtleXM+PHJlZi10eXBl
IG5hbWU9IkpvdXJuYWwgQXJ0aWNsZSI+MTc8L3JlZi10eXBlPjxjb250cmlidXRvcnM+PGF1dGhv
cnM+PGF1dGhvcj5KYWNrc29uLCBNLiBELjwvYXV0aG9yPjxhdXRob3I+U2NobWlkdCwgTS4gVC48
L2F1dGhvcj48YXV0aG9yPk9wcGVuaGVpbWVyLCBOLiBKLjwvYXV0aG9yPjxhdXRob3I+RGVudSwg
Si4gTS48L2F1dGhvcj48L2F1dGhvcnM+PC9jb250cmlidXRvcnM+PHRpdGxlcz48dGl0bGU+TWVj
aGFuaXNtIG9mIG5pY290aW5hbWlkZSBpbmhpYml0aW9uIGFuZCB0cmFuc2dseWNvc2lkYXRpb24g
YnkgU2lyMiBoaXN0b25lL3Byb3RlaW4gZGVhY2V0eWxhc2VzPC90aXRsZT48c2Vjb25kYXJ5LXRp
dGxlPkpvdXJuYWwgb2YgQmlvbG9naWNhbCBDaGVtaXN0cnk8L3NlY29uZGFyeS10aXRsZT48L3Rp
dGxlcz48cGVyaW9kaWNhbD48ZnVsbC10aXRsZT5Kb3VybmFsIG9mIEJpb2xvZ2ljYWwgQ2hlbWlz
dHJ5PC9mdWxsLXRpdGxlPjwvcGVyaW9kaWNhbD48cGFnZXM+NTA5ODUtNTA5OTg8L3BhZ2VzPjx2
b2x1bWU+Mjc4PC92b2x1bWU+PG51bWJlcj41MTwvbnVtYmVyPjxkYXRlcz48eWVhcj4yMDAzPC95
ZWFyPjxwdWItZGF0ZXM+PGRhdGU+RGVjPC9kYXRlPjwvcHViLWRhdGVzPjwvZGF0ZXM+PGlzYm4+
MDAyMS05MjU4PC9pc2JuPjxhY2Nlc3Npb24tbnVtPldPUzowMDAxODcyMDYzMDAwMjE8L2FjY2Vz
c2lvbi1udW0+PHVybHM+PHJlbGF0ZWQtdXJscz48dXJsPiZsdDtHbyB0byBJU0kmZ3Q7Oi8vV09T
OjAwMDE4NzIwNjMwMDAyMTwvdXJsPjwvcmVsYXRlZC11cmxzPjwvdXJscz48ZWxlY3Ryb25pYy1y
ZXNvdXJjZS1udW0+MTAuMTA3NC9qYmMuTTMwNjU1MjIwMDwvZWxlY3Ryb25pYy1yZXNvdXJjZS1u
dW0+PC9yZWNvcmQ+PC9DaXRlPjxDaXRlPjxBdXRob3I+U2F1dmU8L0F1dGhvcj48WWVhcj4yMDA2
PC9ZZWFyPjxSZWNOdW0+MTY5PC9SZWNOdW0+PHJlY29yZD48cmVjLW51bWJlcj4xNjk8L3JlYy1u
dW1iZXI+PGZvcmVpZ24ta2V5cz48a2V5IGFwcD0iRU4iIGRiLWlkPSJ2OXc1dmZ0c3o1YXgydWVz
ZDV4eHI1em9zOWZ6ZXN6NWZyeHIiPjE2OTwva2V5PjwvZm9yZWlnbi1rZXlzPjxyZWYtdHlwZSBu
YW1lPSJCb29rIFNlY3Rpb24iPjU8L3JlZi10eXBlPjxjb250cmlidXRvcnM+PGF1dGhvcnM+PGF1
dGhvcj5TYXV2ZSwgQS4gQS48L2F1dGhvcj48YXV0aG9yPldvbGJlcmdlciwgQy48L2F1dGhvcj48
YXV0aG9yPlNjaHJhbW0sIFYuIEwuPC9hdXRob3I+PGF1dGhvcj5Cb2VrZSwgSi4gRC48L2F1dGhv
cj48L2F1dGhvcnM+PC9jb250cmlidXRvcnM+PHRpdGxlcz48dGl0bGU+VGhlIGJpb2NoZW1pc3Ry
eSBvZiBzaXJ0dWluczwvdGl0bGU+PHNlY29uZGFyeS10aXRsZT5Bbm51YWwgUmV2aWV3IG9mIEJp
b2NoZW1pc3RyeTwvc2Vjb25kYXJ5LXRpdGxlPjx0ZXJ0aWFyeS10aXRsZT5Bbm51YWwgUmV2aWV3
IG9mIEJpb2NoZW1pc3RyeTwvdGVydGlhcnktdGl0bGU+PC90aXRsZXM+PHBhZ2VzPjQzNS00NjU8
L3BhZ2VzPjx2b2x1bWU+NzU8L3ZvbHVtZT48ZGF0ZXM+PHllYXI+MjAwNjwveWVhcj48L2RhdGVz
Pjxpc2JuPjAwNjYtNDE1NCYjeEQ7OTc4LTAtODI0My0wODc1LTk8L2lzYm4+PGFjY2Vzc2lvbi1u
dW0+V09TOjAwMDIzOTgwNzYwMDAxNzwvYWNjZXNzaW9uLW51bT48dXJscz48cmVsYXRlZC11cmxz
Pjx1cmw+Jmx0O0dvIHRvIElTSSZndDs6Ly9XT1M6MDAwMjM5ODA3NjAwMDE3PC91cmw+PC9yZWxh
dGVkLXVybHM+PC91cmxzPjxlbGVjdHJvbmljLXJlc291cmNlLW51bT4xMC4xMTQ2L2FubnVyZXYu
YmlvY2hlbS43NC4wODI4MDMuMTMzNTAwPC9lbGVjdHJvbmljLXJlc291cmNlLW51bT48L3JlY29y
ZD48L0NpdGU+PC9FbmROb3RlPn==
</w:fldData>
        </w:fldChar>
      </w:r>
      <w:r w:rsidR="00F037A8">
        <w:rPr>
          <w:rFonts w:ascii="Times New Roman" w:hAnsi="Times New Roman" w:cs="Times New Roman"/>
          <w:color w:val="auto"/>
          <w:kern w:val="1"/>
          <w:lang w:eastAsia="hi-IN" w:bidi="hi-IN"/>
        </w:rPr>
        <w:instrText xml:space="preserve"> ADDIN EN.CITE.DATA </w:instrText>
      </w:r>
      <w:r w:rsidR="00F037A8">
        <w:rPr>
          <w:rFonts w:ascii="Times New Roman" w:hAnsi="Times New Roman" w:cs="Times New Roman"/>
          <w:color w:val="auto"/>
          <w:kern w:val="1"/>
          <w:lang w:eastAsia="hi-IN" w:bidi="hi-IN"/>
        </w:rPr>
      </w:r>
      <w:r w:rsidR="00F037A8">
        <w:rPr>
          <w:rFonts w:ascii="Times New Roman" w:hAnsi="Times New Roman" w:cs="Times New Roman"/>
          <w:color w:val="auto"/>
          <w:kern w:val="1"/>
          <w:lang w:eastAsia="hi-IN" w:bidi="hi-IN"/>
        </w:rPr>
        <w:fldChar w:fldCharType="end"/>
      </w:r>
      <w:r w:rsidR="00A45317" w:rsidRPr="00525A9F">
        <w:rPr>
          <w:rFonts w:ascii="Times New Roman" w:hAnsi="Times New Roman" w:cs="Times New Roman"/>
          <w:color w:val="auto"/>
          <w:kern w:val="1"/>
          <w:lang w:eastAsia="hi-IN" w:bidi="hi-IN"/>
        </w:rPr>
        <w:fldChar w:fldCharType="separate"/>
      </w:r>
      <w:hyperlink w:anchor="_ENREF_22" w:tooltip="Jackson, 2003 #151" w:history="1">
        <w:r w:rsidR="00F037A8" w:rsidRPr="00F037A8">
          <w:rPr>
            <w:rFonts w:ascii="Times New Roman" w:hAnsi="Times New Roman" w:cs="Times New Roman"/>
            <w:noProof/>
            <w:color w:val="auto"/>
            <w:kern w:val="1"/>
            <w:vertAlign w:val="superscript"/>
            <w:lang w:eastAsia="hi-IN" w:bidi="hi-IN"/>
          </w:rPr>
          <w:t>22</w:t>
        </w:r>
      </w:hyperlink>
      <w:r w:rsidR="00F037A8" w:rsidRPr="00F037A8">
        <w:rPr>
          <w:rFonts w:ascii="Times New Roman" w:hAnsi="Times New Roman" w:cs="Times New Roman"/>
          <w:noProof/>
          <w:color w:val="auto"/>
          <w:kern w:val="1"/>
          <w:vertAlign w:val="superscript"/>
          <w:lang w:eastAsia="hi-IN" w:bidi="hi-IN"/>
        </w:rPr>
        <w:t xml:space="preserve">; </w:t>
      </w:r>
      <w:hyperlink w:anchor="_ENREF_34" w:tooltip="Sauve, 2006 #169" w:history="1">
        <w:r w:rsidR="00F037A8" w:rsidRPr="00F037A8">
          <w:rPr>
            <w:rFonts w:ascii="Times New Roman" w:hAnsi="Times New Roman" w:cs="Times New Roman"/>
            <w:noProof/>
            <w:color w:val="auto"/>
            <w:kern w:val="1"/>
            <w:vertAlign w:val="superscript"/>
            <w:lang w:eastAsia="hi-IN" w:bidi="hi-IN"/>
          </w:rPr>
          <w:t>34</w:t>
        </w:r>
      </w:hyperlink>
      <w:r w:rsidR="00A45317" w:rsidRPr="00525A9F">
        <w:rPr>
          <w:rFonts w:ascii="Times New Roman" w:hAnsi="Times New Roman" w:cs="Times New Roman"/>
          <w:color w:val="auto"/>
          <w:kern w:val="1"/>
          <w:lang w:eastAsia="hi-IN" w:bidi="hi-IN"/>
        </w:rPr>
        <w:fldChar w:fldCharType="end"/>
      </w:r>
      <w:r w:rsidRPr="00525A9F">
        <w:rPr>
          <w:rFonts w:ascii="Times New Roman" w:hAnsi="Times New Roman" w:cs="Times New Roman"/>
          <w:color w:val="auto"/>
          <w:kern w:val="1"/>
          <w:lang w:eastAsia="hi-IN" w:bidi="hi-IN"/>
        </w:rPr>
        <w:t xml:space="preserve"> observed that NAM inhibition depends on its ability to condense with the high-energy enzyme: ADP ribose:acetyl-lysine intermediate to reverse the reaction, reforming NAD</w:t>
      </w:r>
      <w:r w:rsidRPr="00525A9F">
        <w:rPr>
          <w:rFonts w:ascii="Times New Roman" w:hAnsi="Times New Roman" w:cs="Times New Roman"/>
          <w:color w:val="auto"/>
          <w:kern w:val="1"/>
          <w:vertAlign w:val="superscript"/>
          <w:lang w:eastAsia="hi-IN" w:bidi="hi-IN"/>
        </w:rPr>
        <w:t>+</w:t>
      </w:r>
      <w:r w:rsidRPr="00525A9F">
        <w:rPr>
          <w:rFonts w:ascii="Times New Roman" w:hAnsi="Times New Roman" w:cs="Times New Roman"/>
          <w:color w:val="auto"/>
          <w:kern w:val="1"/>
          <w:lang w:eastAsia="hi-IN" w:bidi="hi-IN"/>
        </w:rPr>
        <w:t xml:space="preserve"> (Scheme 1). And NAM noncompetitively inhibits deacetylation reaction of sirtuins with a single </w:t>
      </w:r>
    </w:p>
    <w:p w14:paraId="06F03095" w14:textId="77777777" w:rsidR="007632A9" w:rsidRPr="00525A9F" w:rsidRDefault="00FD181F">
      <w:pPr>
        <w:pStyle w:val="BodyText2"/>
        <w:suppressAutoHyphens/>
        <w:rPr>
          <w:rFonts w:ascii="Times New Roman" w:hAnsi="Times New Roman" w:cs="Times New Roman"/>
          <w:color w:val="auto"/>
          <w:kern w:val="1"/>
          <w:lang w:eastAsia="hi-IN" w:bidi="hi-IN"/>
        </w:rPr>
      </w:pPr>
      <w:r w:rsidRPr="00525A9F">
        <w:rPr>
          <w:rFonts w:ascii="Times New Roman" w:hAnsi="Times New Roman" w:cs="Times New Roman"/>
          <w:noProof/>
          <w:color w:val="auto"/>
          <w:kern w:val="1"/>
        </w:rPr>
        <w:drawing>
          <wp:inline distT="0" distB="0" distL="0" distR="0" wp14:anchorId="5E5006ED" wp14:editId="3F26A6B0">
            <wp:extent cx="5991225" cy="1000125"/>
            <wp:effectExtent l="19050" t="0" r="9525" b="0"/>
            <wp:docPr id="31" name="Picture 31" descr="Deacetylation chemistr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acetylation chemistry 1"/>
                    <pic:cNvPicPr>
                      <a:picLocks noChangeAspect="1" noChangeArrowheads="1"/>
                    </pic:cNvPicPr>
                  </pic:nvPicPr>
                  <pic:blipFill>
                    <a:blip r:embed="rId33"/>
                    <a:srcRect/>
                    <a:stretch>
                      <a:fillRect/>
                    </a:stretch>
                  </pic:blipFill>
                  <pic:spPr bwMode="auto">
                    <a:xfrm>
                      <a:off x="0" y="0"/>
                      <a:ext cx="5991225" cy="1000125"/>
                    </a:xfrm>
                    <a:prstGeom prst="rect">
                      <a:avLst/>
                    </a:prstGeom>
                    <a:noFill/>
                    <a:ln w="9525">
                      <a:noFill/>
                      <a:miter lim="800000"/>
                      <a:headEnd/>
                      <a:tailEnd/>
                    </a:ln>
                  </pic:spPr>
                </pic:pic>
              </a:graphicData>
            </a:graphic>
          </wp:inline>
        </w:drawing>
      </w:r>
    </w:p>
    <w:p w14:paraId="47848B9C" w14:textId="77777777" w:rsidR="007632A9" w:rsidRPr="00525A9F" w:rsidRDefault="007632A9">
      <w:pPr>
        <w:pStyle w:val="BodyText2"/>
        <w:suppressAutoHyphens/>
        <w:rPr>
          <w:rFonts w:ascii="Times New Roman" w:hAnsi="Times New Roman" w:cs="Times New Roman"/>
          <w:color w:val="auto"/>
          <w:kern w:val="1"/>
          <w:lang w:eastAsia="hi-IN" w:bidi="hi-IN"/>
        </w:rPr>
      </w:pPr>
      <w:r w:rsidRPr="00525A9F">
        <w:rPr>
          <w:rFonts w:ascii="Times New Roman" w:hAnsi="Times New Roman" w:cs="Times New Roman"/>
          <w:b/>
          <w:bCs/>
          <w:color w:val="auto"/>
          <w:kern w:val="1"/>
          <w:lang w:eastAsia="hi-IN" w:bidi="hi-IN"/>
        </w:rPr>
        <w:t>Scheme 1</w:t>
      </w:r>
      <w:r w:rsidRPr="00525A9F">
        <w:rPr>
          <w:rFonts w:ascii="Times New Roman" w:hAnsi="Times New Roman" w:cs="Times New Roman"/>
          <w:color w:val="auto"/>
          <w:kern w:val="1"/>
          <w:lang w:eastAsia="hi-IN" w:bidi="hi-IN"/>
        </w:rPr>
        <w:t>. Sirtuinsdeacetylase reaction follows ordered sequential mechanism.</w:t>
      </w:r>
    </w:p>
    <w:p w14:paraId="42ECC473" w14:textId="0B7631F9" w:rsidR="007632A9" w:rsidRPr="00525A9F" w:rsidRDefault="007632A9">
      <w:pPr>
        <w:pStyle w:val="BodyText2"/>
        <w:suppressAutoHyphens/>
        <w:rPr>
          <w:rFonts w:ascii="Times New Roman" w:hAnsi="Times New Roman" w:cs="Times New Roman"/>
          <w:color w:val="auto"/>
        </w:rPr>
      </w:pPr>
      <w:r w:rsidRPr="00525A9F">
        <w:rPr>
          <w:rFonts w:ascii="Times New Roman" w:hAnsi="Times New Roman" w:cs="Times New Roman"/>
          <w:color w:val="auto"/>
          <w:kern w:val="1"/>
          <w:lang w:eastAsia="hi-IN" w:bidi="hi-IN"/>
        </w:rPr>
        <w:t>binding pocket C (Avalos et al, 2005), the same site that binds the nicotinamide of NAD</w:t>
      </w:r>
      <w:r w:rsidRPr="00525A9F">
        <w:rPr>
          <w:rFonts w:ascii="Times New Roman" w:hAnsi="Times New Roman" w:cs="Times New Roman"/>
          <w:color w:val="auto"/>
          <w:kern w:val="1"/>
          <w:vertAlign w:val="superscript"/>
          <w:lang w:eastAsia="hi-IN" w:bidi="hi-IN"/>
        </w:rPr>
        <w:t>+</w:t>
      </w:r>
      <w:r w:rsidRPr="00525A9F">
        <w:rPr>
          <w:rFonts w:ascii="Times New Roman" w:hAnsi="Times New Roman" w:cs="Times New Roman"/>
          <w:color w:val="auto"/>
          <w:kern w:val="1"/>
          <w:lang w:eastAsia="hi-IN" w:bidi="hi-IN"/>
        </w:rPr>
        <w:t xml:space="preserve">. </w:t>
      </w:r>
      <w:r w:rsidR="00A45317" w:rsidRPr="00525A9F">
        <w:rPr>
          <w:rFonts w:ascii="Times New Roman" w:hAnsi="Times New Roman" w:cs="Times New Roman"/>
          <w:color w:val="auto"/>
        </w:rPr>
        <w:t xml:space="preserve">Rebinding of nicotinamide to the Sir2/intermediate complex can promote the reverse reaction to </w:t>
      </w:r>
      <w:r w:rsidR="00A45317" w:rsidRPr="00525A9F">
        <w:rPr>
          <w:rFonts w:ascii="Times New Roman" w:hAnsi="Times New Roman" w:cs="Times New Roman"/>
          <w:color w:val="auto"/>
        </w:rPr>
        <w:lastRenderedPageBreak/>
        <w:t xml:space="preserve">reform the substrates, and thus inhibits the deacetylationreaction </w:t>
      </w:r>
      <w:hyperlink w:anchor="_ENREF_35" w:tooltip="Sauve, 2010 #164" w:history="1">
        <w:r w:rsidR="00F037A8" w:rsidRPr="00525A9F">
          <w:rPr>
            <w:rFonts w:ascii="Times New Roman" w:hAnsi="Times New Roman" w:cs="Times New Roman"/>
            <w:color w:val="auto"/>
          </w:rPr>
          <w:fldChar w:fldCharType="begin"/>
        </w:r>
        <w:r w:rsidR="00F037A8">
          <w:rPr>
            <w:rFonts w:ascii="Times New Roman" w:hAnsi="Times New Roman" w:cs="Times New Roman"/>
            <w:color w:val="auto"/>
          </w:rPr>
          <w:instrText xml:space="preserve"> ADDIN EN.CITE &lt;EndNote&gt;&lt;Cite&gt;&lt;Author&gt;Sauve&lt;/Author&gt;&lt;Year&gt;2010&lt;/Year&gt;&lt;RecNum&gt;164&lt;/RecNum&gt;&lt;DisplayText&gt;&lt;style face="superscript"&gt;35&lt;/style&gt;&lt;/DisplayText&gt;&lt;record&gt;&lt;rec-number&gt;164&lt;/rec-number&gt;&lt;foreign-keys&gt;&lt;key app="EN" db-id="v9w5vftsz5ax2uesd5xxr5zos9fzesz5frxr"&gt;164&lt;/key&gt;&lt;/foreign-keys&gt;&lt;ref-type name="Journal Article"&gt;17&lt;/ref-type&gt;&lt;contributors&gt;&lt;authors&gt;&lt;author&gt;Sauve, A. A.&lt;/author&gt;&lt;/authors&gt;&lt;/contributors&gt;&lt;titles&gt;&lt;title&gt;Sirtuin chemical mechanisms&lt;/title&gt;&lt;secondary-title&gt;Biochimica Et Biophysica Acta-Proteins and Proteomics&lt;/secondary-title&gt;&lt;/titles&gt;&lt;periodical&gt;&lt;full-title&gt;Biochimica Et Biophysica Acta-Proteins and Proteomics&lt;/full-title&gt;&lt;/periodical&gt;&lt;pages&gt;1591-1603&lt;/pages&gt;&lt;volume&gt;1804&lt;/volume&gt;&lt;number&gt;8&lt;/number&gt;&lt;dates&gt;&lt;year&gt;2010&lt;/year&gt;&lt;pub-dates&gt;&lt;date&gt;Aug&lt;/date&gt;&lt;/pub-dates&gt;&lt;/dates&gt;&lt;isbn&gt;1570-9639&lt;/isbn&gt;&lt;accession-num&gt;WOS:000279571200005&lt;/accession-num&gt;&lt;urls&gt;&lt;related-urls&gt;&lt;url&gt;&amp;lt;Go to ISI&amp;gt;://WOS:000279571200005&lt;/url&gt;&lt;/related-urls&gt;&lt;/urls&gt;&lt;electronic-resource-num&gt;10.1016/j.bbapap.2010.01.021&lt;/electronic-resource-num&gt;&lt;/record&gt;&lt;/Cite&gt;&lt;/EndNote&gt;</w:instrText>
        </w:r>
        <w:r w:rsidR="00F037A8" w:rsidRPr="00525A9F">
          <w:rPr>
            <w:rFonts w:ascii="Times New Roman" w:hAnsi="Times New Roman" w:cs="Times New Roman"/>
            <w:color w:val="auto"/>
          </w:rPr>
          <w:fldChar w:fldCharType="separate"/>
        </w:r>
        <w:r w:rsidR="00F037A8" w:rsidRPr="001E373D">
          <w:rPr>
            <w:rFonts w:ascii="Times New Roman" w:hAnsi="Times New Roman" w:cs="Times New Roman"/>
            <w:noProof/>
            <w:color w:val="auto"/>
            <w:vertAlign w:val="superscript"/>
          </w:rPr>
          <w:t>35</w:t>
        </w:r>
        <w:r w:rsidR="00F037A8" w:rsidRPr="00525A9F">
          <w:rPr>
            <w:rFonts w:ascii="Times New Roman" w:hAnsi="Times New Roman" w:cs="Times New Roman"/>
            <w:color w:val="auto"/>
          </w:rPr>
          <w:fldChar w:fldCharType="end"/>
        </w:r>
      </w:hyperlink>
      <w:r w:rsidR="00A45317" w:rsidRPr="00525A9F">
        <w:rPr>
          <w:rFonts w:ascii="Times New Roman" w:hAnsi="Times New Roman" w:cs="Times New Roman"/>
          <w:color w:val="auto"/>
        </w:rPr>
        <w:t xml:space="preserve">. Sir2 thus appear to be affected by physiological nicotinamide concentrations, assumed to be up to 0.1mM, and a role of nicotinamide as endogenous Sir2 regulators supported by in vivo studies in yeast, flies, and mammalian cells </w:t>
      </w:r>
      <w:r w:rsidR="00A45317" w:rsidRPr="00525A9F">
        <w:rPr>
          <w:rFonts w:ascii="Times New Roman" w:hAnsi="Times New Roman" w:cs="Times New Roman"/>
          <w:color w:val="auto"/>
        </w:rPr>
        <w:fldChar w:fldCharType="begin">
          <w:fldData xml:space="preserve">PEVuZE5vdGU+PENpdGU+PEF1dGhvcj5BbmRlcnNvbjwvQXV0aG9yPjxZZWFyPjIwMDM8L1llYXI+
PFJlY051bT4yMTI8L1JlY051bT48RGlzcGxheVRleHQ+PHN0eWxlIGZhY2U9InN1cGVyc2NyaXB0
Ij4zNTsgMzY8L3N0eWxlPjwvRGlzcGxheVRleHQ+PHJlY29yZD48cmVjLW51bWJlcj4yMTI8L3Jl
Yy1udW1iZXI+PGZvcmVpZ24ta2V5cz48a2V5IGFwcD0iRU4iIGRiLWlkPSJ2OXc1dmZ0c3o1YXgy
dWVzZDV4eHI1em9zOWZ6ZXN6NWZyeHIiPjIxMjwva2V5PjwvZm9yZWlnbi1rZXlzPjxyZWYtdHlw
ZSBuYW1lPSJKb3VybmFsIEFydGljbGUiPjE3PC9yZWYtdHlwZT48Y29udHJpYnV0b3JzPjxhdXRo
b3JzPjxhdXRob3I+QW5kZXJzb24sIFIuIE0uPC9hdXRob3I+PGF1dGhvcj5CaXR0ZXJtYW4sIEsu
IEouPC9hdXRob3I+PGF1dGhvcj5Xb29kLCBKLiBHLjwvYXV0aG9yPjxhdXRob3I+TWVkdmVkaWss
IE8uPC9hdXRob3I+PGF1dGhvcj5TaW5jbGFpciwgRC4gQS48L2F1dGhvcj48L2F1dGhvcnM+PC9j
b250cmlidXRvcnM+PHRpdGxlcz48dGl0bGU+Tmljb3RpbmFtaWRlIGFuZCBQTkMxIGdvdmVybiBs
aWZlc3BhbiBleHRlbnNpb24gYnkgY2Fsb3JpZSByZXN0cmljdGlvbiBpbiBTYWNjaGFyb215Y2Vz
IGNlcmV2aXNpYWU8L3RpdGxlPjxzZWNvbmRhcnktdGl0bGU+TmF0dXJlPC9zZWNvbmRhcnktdGl0
bGU+PC90aXRsZXM+PHBlcmlvZGljYWw+PGZ1bGwtdGl0bGU+TmF0dXJlPC9mdWxsLXRpdGxlPjwv
cGVyaW9kaWNhbD48cGFnZXM+MTgxLTE4NTwvcGFnZXM+PHZvbHVtZT40MjM8L3ZvbHVtZT48bnVt
YmVyPjY5MzY8L251bWJlcj48ZGF0ZXM+PHllYXI+MjAwMzwveWVhcj48cHViLWRhdGVzPjxkYXRl
Pk1heTwvZGF0ZT48L3B1Yi1kYXRlcz48L2RhdGVzPjxpc2JuPjAwMjgtMDgzNjwvaXNibj48YWNj
ZXNzaW9uLW51bT5XT1M6MDAwMTgyNjk5NjAwMDQ5PC9hY2Nlc3Npb24tbnVtPjx1cmxzPjxyZWxh
dGVkLXVybHM+PHVybD4mbHQ7R28gdG8gSVNJJmd0OzovL1dPUzowMDAxODI2OTk2MDAwNDk8L3Vy
bD48L3JlbGF0ZWQtdXJscz48L3VybHM+PGVsZWN0cm9uaWMtcmVzb3VyY2UtbnVtPjEwLjEwMzgv
bmF0dXJlMDE1Nzg8L2VsZWN0cm9uaWMtcmVzb3VyY2UtbnVtPjwvcmVjb3JkPjwvQ2l0ZT48Q2l0
ZT48QXV0aG9yPlNhdXZlPC9BdXRob3I+PFllYXI+MjAxMDwvWWVhcj48UmVjTnVtPjE2NDwvUmVj
TnVtPjxyZWNvcmQ+PHJlYy1udW1iZXI+MTY0PC9yZWMtbnVtYmVyPjxmb3JlaWduLWtleXM+PGtl
eSBhcHA9IkVOIiBkYi1pZD0idjl3NXZmdHN6NWF4MnVlc2Q1eHhyNXpvczlmemVzejVmcnhyIj4x
NjQ8L2tleT48L2ZvcmVpZ24ta2V5cz48cmVmLXR5cGUgbmFtZT0iSm91cm5hbCBBcnRpY2xlIj4x
NzwvcmVmLXR5cGU+PGNvbnRyaWJ1dG9ycz48YXV0aG9ycz48YXV0aG9yPlNhdXZlLCBBLiBBLjwv
YXV0aG9yPjwvYXV0aG9ycz48L2NvbnRyaWJ1dG9ycz48dGl0bGVzPjx0aXRsZT5TaXJ0dWluIGNo
ZW1pY2FsIG1lY2hhbmlzbXM8L3RpdGxlPjxzZWNvbmRhcnktdGl0bGU+QmlvY2hpbWljYSBFdCBC
aW9waHlzaWNhIEFjdGEtUHJvdGVpbnMgYW5kIFByb3Rlb21pY3M8L3NlY29uZGFyeS10aXRsZT48
L3RpdGxlcz48cGVyaW9kaWNhbD48ZnVsbC10aXRsZT5CaW9jaGltaWNhIEV0IEJpb3BoeXNpY2Eg
QWN0YS1Qcm90ZWlucyBhbmQgUHJvdGVvbWljczwvZnVsbC10aXRsZT48L3BlcmlvZGljYWw+PHBh
Z2VzPjE1OTEtMTYwMzwvcGFnZXM+PHZvbHVtZT4xODA0PC92b2x1bWU+PG51bWJlcj44PC9udW1i
ZXI+PGRhdGVzPjx5ZWFyPjIwMTA8L3llYXI+PHB1Yi1kYXRlcz48ZGF0ZT5BdWc8L2RhdGU+PC9w
dWItZGF0ZXM+PC9kYXRlcz48aXNibj4xNTcwLTk2Mzk8L2lzYm4+PGFjY2Vzc2lvbi1udW0+V09T
OjAwMDI3OTU3MTIwMDAwNTwvYWNjZXNzaW9uLW51bT48dXJscz48cmVsYXRlZC11cmxzPjx1cmw+
Jmx0O0dvIHRvIElTSSZndDs6Ly9XT1M6MDAwMjc5NTcxMjAwMDA1PC91cmw+PC9yZWxhdGVkLXVy
bHM+PC91cmxzPjxlbGVjdHJvbmljLXJlc291cmNlLW51bT4xMC4xMDE2L2ouYmJhcGFwLjIwMTAu
MDEuMDIxPC9lbGVjdHJvbmljLXJlc291cmNlLW51bT48L3JlY29yZD48L0NpdGU+PC9FbmROb3Rl
Pn==
</w:fldData>
        </w:fldChar>
      </w:r>
      <w:r w:rsidR="001E373D">
        <w:rPr>
          <w:rFonts w:ascii="Times New Roman" w:hAnsi="Times New Roman" w:cs="Times New Roman"/>
          <w:color w:val="auto"/>
        </w:rPr>
        <w:instrText xml:space="preserve"> ADDIN EN.CITE </w:instrText>
      </w:r>
      <w:r w:rsidR="001E373D">
        <w:rPr>
          <w:rFonts w:ascii="Times New Roman" w:hAnsi="Times New Roman" w:cs="Times New Roman"/>
          <w:color w:val="auto"/>
        </w:rPr>
        <w:fldChar w:fldCharType="begin">
          <w:fldData xml:space="preserve">PEVuZE5vdGU+PENpdGU+PEF1dGhvcj5BbmRlcnNvbjwvQXV0aG9yPjxZZWFyPjIwMDM8L1llYXI+
PFJlY051bT4yMTI8L1JlY051bT48RGlzcGxheVRleHQ+PHN0eWxlIGZhY2U9InN1cGVyc2NyaXB0
Ij4zNTsgMzY8L3N0eWxlPjwvRGlzcGxheVRleHQ+PHJlY29yZD48cmVjLW51bWJlcj4yMTI8L3Jl
Yy1udW1iZXI+PGZvcmVpZ24ta2V5cz48a2V5IGFwcD0iRU4iIGRiLWlkPSJ2OXc1dmZ0c3o1YXgy
dWVzZDV4eHI1em9zOWZ6ZXN6NWZyeHIiPjIxMjwva2V5PjwvZm9yZWlnbi1rZXlzPjxyZWYtdHlw
ZSBuYW1lPSJKb3VybmFsIEFydGljbGUiPjE3PC9yZWYtdHlwZT48Y29udHJpYnV0b3JzPjxhdXRo
b3JzPjxhdXRob3I+QW5kZXJzb24sIFIuIE0uPC9hdXRob3I+PGF1dGhvcj5CaXR0ZXJtYW4sIEsu
IEouPC9hdXRob3I+PGF1dGhvcj5Xb29kLCBKLiBHLjwvYXV0aG9yPjxhdXRob3I+TWVkdmVkaWss
IE8uPC9hdXRob3I+PGF1dGhvcj5TaW5jbGFpciwgRC4gQS48L2F1dGhvcj48L2F1dGhvcnM+PC9j
b250cmlidXRvcnM+PHRpdGxlcz48dGl0bGU+Tmljb3RpbmFtaWRlIGFuZCBQTkMxIGdvdmVybiBs
aWZlc3BhbiBleHRlbnNpb24gYnkgY2Fsb3JpZSByZXN0cmljdGlvbiBpbiBTYWNjaGFyb215Y2Vz
IGNlcmV2aXNpYWU8L3RpdGxlPjxzZWNvbmRhcnktdGl0bGU+TmF0dXJlPC9zZWNvbmRhcnktdGl0
bGU+PC90aXRsZXM+PHBlcmlvZGljYWw+PGZ1bGwtdGl0bGU+TmF0dXJlPC9mdWxsLXRpdGxlPjwv
cGVyaW9kaWNhbD48cGFnZXM+MTgxLTE4NTwvcGFnZXM+PHZvbHVtZT40MjM8L3ZvbHVtZT48bnVt
YmVyPjY5MzY8L251bWJlcj48ZGF0ZXM+PHllYXI+MjAwMzwveWVhcj48cHViLWRhdGVzPjxkYXRl
Pk1heTwvZGF0ZT48L3B1Yi1kYXRlcz48L2RhdGVzPjxpc2JuPjAwMjgtMDgzNjwvaXNibj48YWNj
ZXNzaW9uLW51bT5XT1M6MDAwMTgyNjk5NjAwMDQ5PC9hY2Nlc3Npb24tbnVtPjx1cmxzPjxyZWxh
dGVkLXVybHM+PHVybD4mbHQ7R28gdG8gSVNJJmd0OzovL1dPUzowMDAxODI2OTk2MDAwNDk8L3Vy
bD48L3JlbGF0ZWQtdXJscz48L3VybHM+PGVsZWN0cm9uaWMtcmVzb3VyY2UtbnVtPjEwLjEwMzgv
bmF0dXJlMDE1Nzg8L2VsZWN0cm9uaWMtcmVzb3VyY2UtbnVtPjwvcmVjb3JkPjwvQ2l0ZT48Q2l0
ZT48QXV0aG9yPlNhdXZlPC9BdXRob3I+PFllYXI+MjAxMDwvWWVhcj48UmVjTnVtPjE2NDwvUmVj
TnVtPjxyZWNvcmQ+PHJlYy1udW1iZXI+MTY0PC9yZWMtbnVtYmVyPjxmb3JlaWduLWtleXM+PGtl
eSBhcHA9IkVOIiBkYi1pZD0idjl3NXZmdHN6NWF4MnVlc2Q1eHhyNXpvczlmemVzejVmcnhyIj4x
NjQ8L2tleT48L2ZvcmVpZ24ta2V5cz48cmVmLXR5cGUgbmFtZT0iSm91cm5hbCBBcnRpY2xlIj4x
NzwvcmVmLXR5cGU+PGNvbnRyaWJ1dG9ycz48YXV0aG9ycz48YXV0aG9yPlNhdXZlLCBBLiBBLjwv
YXV0aG9yPjwvYXV0aG9ycz48L2NvbnRyaWJ1dG9ycz48dGl0bGVzPjx0aXRsZT5TaXJ0dWluIGNo
ZW1pY2FsIG1lY2hhbmlzbXM8L3RpdGxlPjxzZWNvbmRhcnktdGl0bGU+QmlvY2hpbWljYSBFdCBC
aW9waHlzaWNhIEFjdGEtUHJvdGVpbnMgYW5kIFByb3Rlb21pY3M8L3NlY29uZGFyeS10aXRsZT48
L3RpdGxlcz48cGVyaW9kaWNhbD48ZnVsbC10aXRsZT5CaW9jaGltaWNhIEV0IEJpb3BoeXNpY2Eg
QWN0YS1Qcm90ZWlucyBhbmQgUHJvdGVvbWljczwvZnVsbC10aXRsZT48L3BlcmlvZGljYWw+PHBh
Z2VzPjE1OTEtMTYwMzwvcGFnZXM+PHZvbHVtZT4xODA0PC92b2x1bWU+PG51bWJlcj44PC9udW1i
ZXI+PGRhdGVzPjx5ZWFyPjIwMTA8L3llYXI+PHB1Yi1kYXRlcz48ZGF0ZT5BdWc8L2RhdGU+PC9w
dWItZGF0ZXM+PC9kYXRlcz48aXNibj4xNTcwLTk2Mzk8L2lzYm4+PGFjY2Vzc2lvbi1udW0+V09T
OjAwMDI3OTU3MTIwMDAwNTwvYWNjZXNzaW9uLW51bT48dXJscz48cmVsYXRlZC11cmxzPjx1cmw+
Jmx0O0dvIHRvIElTSSZndDs6Ly9XT1M6MDAwMjc5NTcxMjAwMDA1PC91cmw+PC9yZWxhdGVkLXVy
bHM+PC91cmxzPjxlbGVjdHJvbmljLXJlc291cmNlLW51bT4xMC4xMDE2L2ouYmJhcGFwLjIwMTAu
MDEuMDIxPC9lbGVjdHJvbmljLXJlc291cmNlLW51bT48L3JlY29yZD48L0NpdGU+PC9FbmROb3Rl
Pn==
</w:fldData>
        </w:fldChar>
      </w:r>
      <w:r w:rsidR="001E373D">
        <w:rPr>
          <w:rFonts w:ascii="Times New Roman" w:hAnsi="Times New Roman" w:cs="Times New Roman"/>
          <w:color w:val="auto"/>
        </w:rPr>
        <w:instrText xml:space="preserve"> ADDIN EN.CITE.DATA </w:instrText>
      </w:r>
      <w:r w:rsidR="001E373D">
        <w:rPr>
          <w:rFonts w:ascii="Times New Roman" w:hAnsi="Times New Roman" w:cs="Times New Roman"/>
          <w:color w:val="auto"/>
        </w:rPr>
      </w:r>
      <w:r w:rsidR="001E373D">
        <w:rPr>
          <w:rFonts w:ascii="Times New Roman" w:hAnsi="Times New Roman" w:cs="Times New Roman"/>
          <w:color w:val="auto"/>
        </w:rPr>
        <w:fldChar w:fldCharType="end"/>
      </w:r>
      <w:r w:rsidR="00A45317" w:rsidRPr="00525A9F">
        <w:rPr>
          <w:rFonts w:ascii="Times New Roman" w:hAnsi="Times New Roman" w:cs="Times New Roman"/>
          <w:color w:val="auto"/>
        </w:rPr>
      </w:r>
      <w:r w:rsidR="00A45317" w:rsidRPr="00525A9F">
        <w:rPr>
          <w:rFonts w:ascii="Times New Roman" w:hAnsi="Times New Roman" w:cs="Times New Roman"/>
          <w:color w:val="auto"/>
        </w:rPr>
        <w:fldChar w:fldCharType="separate"/>
      </w:r>
      <w:hyperlink w:anchor="_ENREF_35" w:tooltip="Sauve, 2010 #164" w:history="1">
        <w:r w:rsidR="00F037A8" w:rsidRPr="001E373D">
          <w:rPr>
            <w:rFonts w:ascii="Times New Roman" w:hAnsi="Times New Roman" w:cs="Times New Roman"/>
            <w:noProof/>
            <w:color w:val="auto"/>
            <w:vertAlign w:val="superscript"/>
          </w:rPr>
          <w:t>35</w:t>
        </w:r>
      </w:hyperlink>
      <w:r w:rsidR="001E373D" w:rsidRPr="001E373D">
        <w:rPr>
          <w:rFonts w:ascii="Times New Roman" w:hAnsi="Times New Roman" w:cs="Times New Roman"/>
          <w:noProof/>
          <w:color w:val="auto"/>
          <w:vertAlign w:val="superscript"/>
        </w:rPr>
        <w:t xml:space="preserve">; </w:t>
      </w:r>
      <w:hyperlink w:anchor="_ENREF_36" w:tooltip="Anderson, 2003 #212" w:history="1">
        <w:r w:rsidR="00F037A8" w:rsidRPr="001E373D">
          <w:rPr>
            <w:rFonts w:ascii="Times New Roman" w:hAnsi="Times New Roman" w:cs="Times New Roman"/>
            <w:noProof/>
            <w:color w:val="auto"/>
            <w:vertAlign w:val="superscript"/>
          </w:rPr>
          <w:t>36</w:t>
        </w:r>
      </w:hyperlink>
      <w:r w:rsidR="00A45317" w:rsidRPr="00525A9F">
        <w:rPr>
          <w:rFonts w:ascii="Times New Roman" w:hAnsi="Times New Roman" w:cs="Times New Roman"/>
          <w:color w:val="auto"/>
        </w:rPr>
        <w:fldChar w:fldCharType="end"/>
      </w:r>
      <w:r w:rsidR="00A45317" w:rsidRPr="00525A9F">
        <w:rPr>
          <w:rFonts w:ascii="Times New Roman" w:hAnsi="Times New Roman" w:cs="Times New Roman"/>
          <w:color w:val="auto"/>
        </w:rPr>
        <w:t xml:space="preserve">. </w:t>
      </w:r>
    </w:p>
    <w:p w14:paraId="10395562" w14:textId="6E4C19B9" w:rsidR="007632A9" w:rsidRPr="00525A9F" w:rsidRDefault="00BD31E0">
      <w:pPr>
        <w:pStyle w:val="BodyText2"/>
        <w:suppressAutoHyphens/>
        <w:rPr>
          <w:rFonts w:ascii="Times New Roman" w:hAnsi="Times New Roman" w:cs="Times New Roman"/>
          <w:color w:val="auto"/>
        </w:rPr>
      </w:pPr>
      <w:ins w:id="507" w:author="Raj Chakrabarti" w:date="2013-04-27T12:54:00Z">
        <w:r w:rsidRPr="00525A9F">
          <w:rPr>
            <w:rFonts w:ascii="Times New Roman" w:hAnsi="Times New Roman" w:cs="Times New Roman"/>
            <w:color w:val="auto"/>
          </w:rPr>
          <w:t>A f</w:t>
        </w:r>
      </w:ins>
      <w:r w:rsidR="00A45317" w:rsidRPr="00525A9F">
        <w:rPr>
          <w:rFonts w:ascii="Times New Roman" w:hAnsi="Times New Roman" w:cs="Times New Roman"/>
          <w:color w:val="auto"/>
        </w:rPr>
        <w:t>ew groups have been reported that NAM can react to regenerate acetyllysine and NAD</w:t>
      </w:r>
      <w:r w:rsidR="00A45317" w:rsidRPr="00525A9F">
        <w:rPr>
          <w:rFonts w:ascii="Times New Roman" w:hAnsi="Times New Roman" w:cs="Times New Roman"/>
          <w:color w:val="auto"/>
          <w:vertAlign w:val="superscript"/>
        </w:rPr>
        <w:t>+</w:t>
      </w:r>
      <w:r w:rsidR="00A45317" w:rsidRPr="00525A9F">
        <w:rPr>
          <w:rFonts w:ascii="Times New Roman" w:hAnsi="Times New Roman" w:cs="Times New Roman"/>
          <w:color w:val="auto"/>
        </w:rPr>
        <w:t xml:space="preserve"> in a nicotinamide exchange reaction, in which the imidate intermediate is emptied during normal steady-state turnover, directing NAM inhibition of deacetylation. By using [carbonyl-</w:t>
      </w:r>
      <w:r w:rsidR="00A45317" w:rsidRPr="00525A9F">
        <w:rPr>
          <w:rFonts w:ascii="Times New Roman" w:hAnsi="Times New Roman" w:cs="Times New Roman"/>
          <w:color w:val="auto"/>
          <w:vertAlign w:val="superscript"/>
        </w:rPr>
        <w:t>14</w:t>
      </w:r>
      <w:r w:rsidR="00A45317" w:rsidRPr="00525A9F">
        <w:rPr>
          <w:rFonts w:ascii="Times New Roman" w:hAnsi="Times New Roman" w:cs="Times New Roman"/>
          <w:color w:val="auto"/>
        </w:rPr>
        <w:t>C] nicotinamide</w:t>
      </w:r>
      <w:ins w:id="508" w:author="Raj Chakrabarti" w:date="2013-04-27T12:54:00Z">
        <w:r w:rsidRPr="00525A9F">
          <w:rPr>
            <w:rFonts w:ascii="Times New Roman" w:hAnsi="Times New Roman" w:cs="Times New Roman"/>
            <w:color w:val="auto"/>
          </w:rPr>
          <w:t xml:space="preserve">, </w:t>
        </w:r>
      </w:ins>
      <w:del w:id="509" w:author="Raj Chakrabarti" w:date="2013-04-27T12:54:00Z">
        <w:r w:rsidR="00A45317" w:rsidRPr="00525A9F" w:rsidDel="00BD31E0">
          <w:rPr>
            <w:rFonts w:ascii="Times New Roman" w:hAnsi="Times New Roman" w:cs="Times New Roman"/>
            <w:color w:val="auto"/>
          </w:rPr>
          <w:delText xml:space="preserve"> </w:delText>
        </w:r>
      </w:del>
      <w:r w:rsidR="00A45317" w:rsidRPr="00525A9F">
        <w:rPr>
          <w:rFonts w:ascii="Times New Roman" w:hAnsi="Times New Roman" w:cs="Times New Roman"/>
          <w:color w:val="auto"/>
        </w:rPr>
        <w:t xml:space="preserve">the </w:t>
      </w:r>
      <w:ins w:id="510" w:author="Raj Chakrabarti" w:date="2013-04-27T12:54:00Z">
        <w:r w:rsidRPr="00525A9F">
          <w:rPr>
            <w:rFonts w:ascii="Times New Roman" w:hAnsi="Times New Roman" w:cs="Times New Roman"/>
            <w:color w:val="auto"/>
          </w:rPr>
          <w:t>b</w:t>
        </w:r>
      </w:ins>
      <w:del w:id="511" w:author="Raj Chakrabarti" w:date="2013-04-27T12:54:00Z">
        <w:r w:rsidR="00A45317" w:rsidRPr="00525A9F" w:rsidDel="00BD31E0">
          <w:rPr>
            <w:rFonts w:ascii="Times New Roman" w:hAnsi="Times New Roman" w:cs="Times New Roman"/>
            <w:color w:val="auto"/>
          </w:rPr>
          <w:delText>B</w:delText>
        </w:r>
      </w:del>
      <w:r w:rsidR="00A45317" w:rsidRPr="00525A9F">
        <w:rPr>
          <w:rFonts w:ascii="Times New Roman" w:hAnsi="Times New Roman" w:cs="Times New Roman"/>
          <w:color w:val="auto"/>
        </w:rPr>
        <w:t xml:space="preserve">ase </w:t>
      </w:r>
      <w:ins w:id="512" w:author="Raj Chakrabarti" w:date="2013-04-27T12:54:00Z">
        <w:r w:rsidRPr="00525A9F">
          <w:rPr>
            <w:rFonts w:ascii="Times New Roman" w:hAnsi="Times New Roman" w:cs="Times New Roman"/>
            <w:color w:val="auto"/>
          </w:rPr>
          <w:t>e</w:t>
        </w:r>
      </w:ins>
      <w:del w:id="513" w:author="Raj Chakrabarti" w:date="2013-04-27T12:54:00Z">
        <w:r w:rsidR="00A45317" w:rsidRPr="00525A9F" w:rsidDel="00BD31E0">
          <w:rPr>
            <w:rFonts w:ascii="Times New Roman" w:hAnsi="Times New Roman" w:cs="Times New Roman"/>
            <w:color w:val="auto"/>
          </w:rPr>
          <w:delText>E</w:delText>
        </w:r>
      </w:del>
      <w:r w:rsidR="00A45317" w:rsidRPr="00525A9F">
        <w:rPr>
          <w:rFonts w:ascii="Times New Roman" w:hAnsi="Times New Roman" w:cs="Times New Roman"/>
          <w:color w:val="auto"/>
        </w:rPr>
        <w:t>xchange reaction for Sir2 was extensively studied (Scheme 2).</w:t>
      </w:r>
    </w:p>
    <w:p w14:paraId="028D4FC5" w14:textId="77777777" w:rsidR="007632A9" w:rsidRPr="00525A9F" w:rsidRDefault="00FD181F">
      <w:pPr>
        <w:pStyle w:val="BodyText2"/>
        <w:suppressAutoHyphens/>
        <w:rPr>
          <w:rFonts w:ascii="Times New Roman" w:hAnsi="Times New Roman" w:cs="Times New Roman"/>
          <w:color w:val="auto"/>
        </w:rPr>
      </w:pPr>
      <w:r w:rsidRPr="00525A9F">
        <w:rPr>
          <w:rFonts w:ascii="Times New Roman" w:hAnsi="Times New Roman" w:cs="Times New Roman"/>
          <w:noProof/>
          <w:color w:val="auto"/>
        </w:rPr>
        <w:drawing>
          <wp:inline distT="0" distB="0" distL="0" distR="0" wp14:anchorId="48D579B1" wp14:editId="40AA4747">
            <wp:extent cx="5934075" cy="1685925"/>
            <wp:effectExtent l="19050" t="0" r="9525" b="0"/>
            <wp:docPr id="32" name="Picture 32" descr="Deacetylation chemistr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acetylation chemistry 4"/>
                    <pic:cNvPicPr>
                      <a:picLocks noChangeAspect="1" noChangeArrowheads="1"/>
                    </pic:cNvPicPr>
                  </pic:nvPicPr>
                  <pic:blipFill>
                    <a:blip r:embed="rId34"/>
                    <a:srcRect/>
                    <a:stretch>
                      <a:fillRect/>
                    </a:stretch>
                  </pic:blipFill>
                  <pic:spPr bwMode="auto">
                    <a:xfrm>
                      <a:off x="0" y="0"/>
                      <a:ext cx="5934075" cy="1685925"/>
                    </a:xfrm>
                    <a:prstGeom prst="rect">
                      <a:avLst/>
                    </a:prstGeom>
                    <a:noFill/>
                    <a:ln w="9525">
                      <a:noFill/>
                      <a:miter lim="800000"/>
                      <a:headEnd/>
                      <a:tailEnd/>
                    </a:ln>
                  </pic:spPr>
                </pic:pic>
              </a:graphicData>
            </a:graphic>
          </wp:inline>
        </w:drawing>
      </w:r>
    </w:p>
    <w:p w14:paraId="0239F0C4" w14:textId="77777777" w:rsidR="007632A9" w:rsidRPr="00525A9F" w:rsidRDefault="00A45317">
      <w:pPr>
        <w:pStyle w:val="BodyText2"/>
        <w:suppressAutoHyphens/>
        <w:rPr>
          <w:rFonts w:ascii="Times New Roman" w:hAnsi="Times New Roman" w:cs="Times New Roman"/>
          <w:color w:val="auto"/>
        </w:rPr>
      </w:pPr>
      <w:r w:rsidRPr="00525A9F">
        <w:rPr>
          <w:rFonts w:ascii="Times New Roman" w:hAnsi="Times New Roman" w:cs="Times New Roman"/>
          <w:b/>
          <w:bCs/>
          <w:color w:val="auto"/>
        </w:rPr>
        <w:t>Scheme 2.</w:t>
      </w:r>
      <w:r w:rsidRPr="00525A9F">
        <w:rPr>
          <w:rFonts w:ascii="Times New Roman" w:hAnsi="Times New Roman" w:cs="Times New Roman"/>
          <w:color w:val="auto"/>
        </w:rPr>
        <w:t>The competitive nucleophilic attacks on the Sir2 intermediate occur from both stereochemical faces.</w:t>
      </w:r>
    </w:p>
    <w:p w14:paraId="03D64B87" w14:textId="3A4317D9" w:rsidR="007632A9" w:rsidRPr="00525A9F" w:rsidRDefault="007632A9">
      <w:pPr>
        <w:pStyle w:val="BodyText2"/>
        <w:suppressAutoHyphens/>
        <w:rPr>
          <w:ins w:id="514" w:author="xguan" w:date="2013-04-24T13:38:00Z"/>
          <w:rFonts w:ascii="Times New Roman" w:hAnsi="Times New Roman" w:cs="Times New Roman"/>
          <w:color w:val="auto"/>
        </w:rPr>
      </w:pPr>
      <w:ins w:id="515" w:author="xguan" w:date="2013-04-24T13:38:00Z">
        <w:r w:rsidRPr="00525A9F">
          <w:rPr>
            <w:rFonts w:ascii="Times New Roman" w:hAnsi="Times New Roman" w:cs="Times New Roman"/>
            <w:color w:val="auto"/>
          </w:rPr>
          <w:t xml:space="preserve">The reactivity between </w:t>
        </w:r>
        <w:del w:id="516" w:author="Raj Chakrabarti" w:date="2013-04-27T12:55:00Z">
          <w:r w:rsidRPr="00525A9F" w:rsidDel="00BD31E0">
            <w:rPr>
              <w:rFonts w:ascii="Times New Roman" w:hAnsi="Times New Roman" w:cs="Times New Roman"/>
              <w:color w:val="auto"/>
            </w:rPr>
            <w:delText>B</w:delText>
          </w:r>
        </w:del>
      </w:ins>
      <w:ins w:id="517" w:author="Raj Chakrabarti" w:date="2013-04-27T12:55:00Z">
        <w:r w:rsidR="00BD31E0" w:rsidRPr="00525A9F">
          <w:rPr>
            <w:rFonts w:ascii="Times New Roman" w:hAnsi="Times New Roman" w:cs="Times New Roman"/>
            <w:color w:val="auto"/>
          </w:rPr>
          <w:t>b</w:t>
        </w:r>
      </w:ins>
      <w:ins w:id="518" w:author="xguan" w:date="2013-04-24T13:38:00Z">
        <w:r w:rsidRPr="00525A9F">
          <w:rPr>
            <w:rFonts w:ascii="Times New Roman" w:hAnsi="Times New Roman" w:cs="Times New Roman"/>
            <w:color w:val="auto"/>
          </w:rPr>
          <w:t xml:space="preserve">ase </w:t>
        </w:r>
        <w:del w:id="519" w:author="Raj Chakrabarti" w:date="2013-04-27T12:55:00Z">
          <w:r w:rsidRPr="00525A9F" w:rsidDel="00BD31E0">
            <w:rPr>
              <w:rFonts w:ascii="Times New Roman" w:hAnsi="Times New Roman" w:cs="Times New Roman"/>
              <w:color w:val="auto"/>
            </w:rPr>
            <w:delText>E</w:delText>
          </w:r>
        </w:del>
      </w:ins>
      <w:ins w:id="520" w:author="Raj Chakrabarti" w:date="2013-04-27T12:55:00Z">
        <w:r w:rsidR="00BD31E0" w:rsidRPr="00525A9F">
          <w:rPr>
            <w:rFonts w:ascii="Times New Roman" w:hAnsi="Times New Roman" w:cs="Times New Roman"/>
            <w:color w:val="auto"/>
          </w:rPr>
          <w:t>e</w:t>
        </w:r>
      </w:ins>
      <w:ins w:id="521" w:author="xguan" w:date="2013-04-24T13:38:00Z">
        <w:r w:rsidRPr="00525A9F">
          <w:rPr>
            <w:rFonts w:ascii="Times New Roman" w:hAnsi="Times New Roman" w:cs="Times New Roman"/>
            <w:color w:val="auto"/>
          </w:rPr>
          <w:t xml:space="preserve">xchange and deacetylation reactions occurs when NAM is presented. This competition partitions the intermediate forward (a </w:t>
        </w:r>
        <w:r w:rsidRPr="00525A9F">
          <w:rPr>
            <w:rFonts w:ascii="Symbol" w:hAnsi="Symbol" w:cs="Symbol"/>
            <w:color w:val="auto"/>
          </w:rPr>
          <w:t></w:t>
        </w:r>
        <w:r w:rsidRPr="00525A9F">
          <w:rPr>
            <w:rFonts w:ascii="Times New Roman" w:hAnsi="Times New Roman" w:cs="Times New Roman"/>
            <w:color w:val="auto"/>
          </w:rPr>
          <w:t>-face nucleophilic process) and backward (</w:t>
        </w:r>
        <w:r w:rsidRPr="00525A9F">
          <w:rPr>
            <w:rFonts w:ascii="Symbol" w:hAnsi="Symbol" w:cs="Symbol"/>
            <w:color w:val="auto"/>
          </w:rPr>
          <w:t></w:t>
        </w:r>
        <w:r w:rsidRPr="00525A9F">
          <w:rPr>
            <w:rFonts w:ascii="Times New Roman" w:hAnsi="Times New Roman" w:cs="Times New Roman"/>
            <w:color w:val="auto"/>
          </w:rPr>
          <w:t xml:space="preserve">-face nucleophile process) to provide inhibition of deacetylation. The exchange and deacetylation reactions share the intermediate forming step, and the ratio is determined by the chemical processes. It seems likely that unreactive isosteres of NAM that interfere with NAM binding could decrease sirtuin enzymatic activity and increase sirtuin function. </w:t>
        </w:r>
      </w:ins>
    </w:p>
    <w:p w14:paraId="4F1C269F" w14:textId="77777777" w:rsidR="007632A9" w:rsidRPr="00525A9F" w:rsidRDefault="00A45317">
      <w:pPr>
        <w:pStyle w:val="BodyText2"/>
        <w:suppressAutoHyphens/>
        <w:rPr>
          <w:del w:id="522" w:author="xguan" w:date="2013-04-24T13:38:00Z"/>
          <w:rFonts w:ascii="Times New Roman" w:hAnsi="Times New Roman" w:cs="Times New Roman"/>
          <w:color w:val="auto"/>
        </w:rPr>
      </w:pPr>
      <w:del w:id="523" w:author="xguan" w:date="2013-04-24T13:38:00Z">
        <w:r w:rsidRPr="00525A9F">
          <w:rPr>
            <w:color w:val="auto"/>
          </w:rPr>
          <w:delText xml:space="preserve">The reactivity between Base Exchange and deacetylation reactions occurs when NAM is presented. This competition partitions the intermediate forward (a </w:delText>
        </w:r>
        <w:r w:rsidRPr="00525A9F">
          <w:rPr>
            <w:rFonts w:ascii="Symbol" w:hAnsi="Symbol" w:cs="Symbol"/>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del>
    </w:p>
    <w:p w14:paraId="060276E6" w14:textId="7ED5C901" w:rsidR="007632A9" w:rsidRPr="00525A9F" w:rsidRDefault="00A45317">
      <w:pPr>
        <w:pStyle w:val="BodyText2"/>
        <w:suppressAutoHyphens/>
        <w:rPr>
          <w:rFonts w:ascii="Times New Roman" w:hAnsi="Times New Roman" w:cs="Times New Roman"/>
          <w:color w:val="auto"/>
        </w:rPr>
      </w:pPr>
      <w:r w:rsidRPr="00525A9F">
        <w:rPr>
          <w:rFonts w:ascii="Times New Roman" w:hAnsi="Times New Roman" w:cs="Times New Roman"/>
          <w:color w:val="auto"/>
        </w:rPr>
        <w:t xml:space="preserve">Isonicotinamide can compete with nicotinamide for binding but cannot initiate the reverse reaction, thereby leading to apparent activation through relief of nicotinamide inhibition </w:t>
      </w:r>
      <w:r w:rsidRPr="00525A9F">
        <w:rPr>
          <w:rFonts w:ascii="Times New Roman" w:hAnsi="Times New Roman" w:cs="Times New Roman"/>
          <w:color w:val="auto"/>
        </w:rPr>
        <w:fldChar w:fldCharType="begin"/>
      </w:r>
      <w:r w:rsidR="001E373D">
        <w:rPr>
          <w:rFonts w:ascii="Times New Roman" w:hAnsi="Times New Roman" w:cs="Times New Roman"/>
          <w:color w:val="auto"/>
        </w:rPr>
        <w:instrText xml:space="preserve"> ADDIN EN.CITE &lt;EndNote&gt;&lt;Cite&gt;&lt;Author&gt;Sauve&lt;/Author&gt;&lt;Year&gt;2005&lt;/Year&gt;&lt;RecNum&gt;170&lt;/RecNum&gt;&lt;DisplayText&gt;&lt;style face="superscript"&gt;14; 37&lt;/style&gt;&lt;/DisplayText&gt;&lt;record&gt;&lt;rec-number&gt;170&lt;/rec-number&gt;&lt;foreign-keys&gt;&lt;key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Cite&gt;&lt;Author&gt;Cen&lt;/Author&gt;&lt;Year&gt;2011&lt;/Year&gt;&lt;RecNum&gt;158&lt;/RecNum&gt;&lt;record&gt;&lt;rec-number&gt;158&lt;/rec-number&gt;&lt;foreign-keys&gt;&lt;key app="EN" db-id="v9w5vftsz5ax2uesd5xxr5zos9fzesz5frxr"&gt;158&lt;/key&gt;&lt;/foreign-keys&gt;&lt;ref-type name="Journal Article"&gt;17&lt;/ref-type&gt;&lt;contributors&gt;&lt;authors&gt;&lt;author&gt;Cen, Y.&lt;/author&gt;&lt;author&gt;Youn, D. Y.&lt;/author&gt;&lt;author&gt;Sauve, A. A.&lt;/author&gt;&lt;/authors&gt;&lt;/contributors&gt;&lt;titles&gt;&lt;title&gt;Advances in Characterization of Human Sirtuin Isoforms: Chemistries, Targets and Therapeutic Applications&lt;/title&gt;&lt;secondary-title&gt;Current Medicinal Chemistry&lt;/secondary-title&gt;&lt;/titles&gt;&lt;pages&gt;1919-1935&lt;/pages&gt;&lt;volume&gt;18&lt;/volume&gt;&lt;number&gt;13&lt;/number&gt;&lt;dates&gt;&lt;year&gt;2011&lt;/year&gt;&lt;pub-dates&gt;&lt;date&gt;May&lt;/date&gt;&lt;/pub-dates&gt;&lt;/dates&gt;&lt;isbn&gt;0929-8673&lt;/isbn&gt;&lt;accession-num&gt;WOS:000290611200004&lt;/accession-num&gt;&lt;urls&gt;&lt;related-urls&gt;&lt;url&gt;&amp;lt;Go to ISI&amp;gt;://WOS:000290611200004&lt;/url&gt;&lt;/related-urls&gt;&lt;/urls&gt;&lt;/record&gt;&lt;/Cite&gt;&lt;/EndNote&gt;</w:instrText>
      </w:r>
      <w:r w:rsidRPr="00525A9F">
        <w:rPr>
          <w:rFonts w:ascii="Times New Roman" w:hAnsi="Times New Roman" w:cs="Times New Roman"/>
          <w:color w:val="auto"/>
        </w:rPr>
        <w:fldChar w:fldCharType="separate"/>
      </w:r>
      <w:hyperlink w:anchor="_ENREF_14" w:tooltip="Sauve, 2005 #170" w:history="1">
        <w:r w:rsidR="00F037A8" w:rsidRPr="001E373D">
          <w:rPr>
            <w:rFonts w:ascii="Times New Roman" w:hAnsi="Times New Roman" w:cs="Times New Roman"/>
            <w:noProof/>
            <w:color w:val="auto"/>
            <w:vertAlign w:val="superscript"/>
          </w:rPr>
          <w:t>14</w:t>
        </w:r>
      </w:hyperlink>
      <w:r w:rsidR="001E373D" w:rsidRPr="001E373D">
        <w:rPr>
          <w:rFonts w:ascii="Times New Roman" w:hAnsi="Times New Roman" w:cs="Times New Roman"/>
          <w:noProof/>
          <w:color w:val="auto"/>
          <w:vertAlign w:val="superscript"/>
        </w:rPr>
        <w:t xml:space="preserve">; </w:t>
      </w:r>
      <w:hyperlink w:anchor="_ENREF_37" w:tooltip="Cen, 2011 #158" w:history="1">
        <w:r w:rsidR="00F037A8" w:rsidRPr="001E373D">
          <w:rPr>
            <w:rFonts w:ascii="Times New Roman" w:hAnsi="Times New Roman" w:cs="Times New Roman"/>
            <w:noProof/>
            <w:color w:val="auto"/>
            <w:vertAlign w:val="superscript"/>
          </w:rPr>
          <w:t>37</w:t>
        </w:r>
      </w:hyperlink>
      <w:r w:rsidRPr="00525A9F">
        <w:rPr>
          <w:rFonts w:ascii="Times New Roman" w:hAnsi="Times New Roman" w:cs="Times New Roman"/>
          <w:color w:val="auto"/>
        </w:rPr>
        <w:fldChar w:fldCharType="end"/>
      </w:r>
      <w:r w:rsidRPr="00525A9F">
        <w:rPr>
          <w:rFonts w:ascii="Times New Roman" w:hAnsi="Times New Roman" w:cs="Times New Roman"/>
          <w:color w:val="auto"/>
        </w:rPr>
        <w:t xml:space="preserve">. </w:t>
      </w:r>
      <w:r w:rsidRPr="00525A9F">
        <w:rPr>
          <w:rFonts w:ascii="Times New Roman" w:hAnsi="Times New Roman" w:cs="Times New Roman"/>
          <w:color w:val="auto"/>
        </w:rPr>
        <w:lastRenderedPageBreak/>
        <w:t xml:space="preserve">Similar findings were observed in current study. The addition of 900uM isonicotinamide slightly decreases </w:t>
      </w:r>
      <w:r w:rsidR="007632A9" w:rsidRPr="00525A9F">
        <w:rPr>
          <w:rFonts w:ascii="Times New Roman" w:hAnsi="Times New Roman" w:cs="Times New Roman"/>
          <w:color w:val="auto"/>
          <w:kern w:val="1"/>
          <w:lang w:eastAsia="hi-IN" w:bidi="hi-IN"/>
        </w:rPr>
        <w:t>the hSIRT3 inhibition in the presence of 100uM NAM.</w:t>
      </w:r>
      <w:r w:rsidRPr="00525A9F">
        <w:rPr>
          <w:rFonts w:ascii="Times New Roman" w:hAnsi="Times New Roman" w:cs="Times New Roman"/>
          <w:color w:val="auto"/>
        </w:rPr>
        <w:t xml:space="preserve"> </w:t>
      </w:r>
      <w:ins w:id="524" w:author="Eric" w:date="2013-04-29T15:48:00Z">
        <w:r w:rsidR="0011590B" w:rsidRPr="00525A9F">
          <w:rPr>
            <w:rFonts w:ascii="Times New Roman" w:hAnsi="Times New Roman" w:cs="Times New Roman"/>
            <w:color w:val="auto"/>
          </w:rPr>
          <w:t xml:space="preserve">Computational and </w:t>
        </w:r>
      </w:ins>
      <w:ins w:id="525" w:author="Eric" w:date="2013-04-29T15:49:00Z">
        <w:r w:rsidR="0011590B" w:rsidRPr="00525A9F">
          <w:rPr>
            <w:rFonts w:ascii="Times New Roman" w:hAnsi="Times New Roman" w:cs="Times New Roman"/>
            <w:color w:val="auto"/>
          </w:rPr>
          <w:t>s</w:t>
        </w:r>
      </w:ins>
      <w:r w:rsidRPr="00525A9F">
        <w:rPr>
          <w:rFonts w:ascii="Times New Roman" w:hAnsi="Times New Roman" w:cs="Times New Roman"/>
          <w:color w:val="auto"/>
        </w:rPr>
        <w:t>tructural and further biochemical studies on these compounds and mechanisms might enable the development of isoform selective modulators. Combining computational docking results, a proposed mechanism of activation of hSIRT3 deacetylation by isoNAM is described in Scheme 3. IsoNAM has minor inhibition effect of hSIRT3 with IC50 = 13.8 mM.IsoNAM does not compete with NAD+ or acetyl lysine binding to hSIRT3, and it does not react with the imidate. However, isoNAM competitively inhibit</w:t>
      </w:r>
      <w:ins w:id="526" w:author="Eric" w:date="2013-04-29T15:50:00Z">
        <w:r w:rsidR="0011590B" w:rsidRPr="00525A9F">
          <w:rPr>
            <w:rFonts w:ascii="Times New Roman" w:hAnsi="Times New Roman" w:cs="Times New Roman"/>
            <w:color w:val="auto"/>
          </w:rPr>
          <w:t>s</w:t>
        </w:r>
      </w:ins>
      <w:r w:rsidRPr="00525A9F">
        <w:rPr>
          <w:rFonts w:ascii="Times New Roman" w:hAnsi="Times New Roman" w:cs="Times New Roman"/>
          <w:color w:val="auto"/>
        </w:rPr>
        <w:t xml:space="preserve"> NAM-exchange reaction thereby activat</w:t>
      </w:r>
      <w:ins w:id="527" w:author="Eric" w:date="2013-04-29T15:50:00Z">
        <w:r w:rsidR="0011590B" w:rsidRPr="00525A9F">
          <w:rPr>
            <w:rFonts w:ascii="Times New Roman" w:hAnsi="Times New Roman" w:cs="Times New Roman"/>
            <w:color w:val="auto"/>
          </w:rPr>
          <w:t>ing</w:t>
        </w:r>
      </w:ins>
      <w:del w:id="528" w:author="Eric" w:date="2013-04-29T15:50:00Z">
        <w:r w:rsidRPr="00525A9F" w:rsidDel="0011590B">
          <w:rPr>
            <w:rFonts w:ascii="Times New Roman" w:hAnsi="Times New Roman" w:cs="Times New Roman"/>
            <w:color w:val="auto"/>
          </w:rPr>
          <w:delText>es</w:delText>
        </w:r>
      </w:del>
      <w:r w:rsidRPr="00525A9F">
        <w:rPr>
          <w:rFonts w:ascii="Times New Roman" w:hAnsi="Times New Roman" w:cs="Times New Roman"/>
          <w:color w:val="auto"/>
        </w:rPr>
        <w:t xml:space="preserve"> hSIRT3</w:t>
      </w:r>
      <w:del w:id="529" w:author="Eric" w:date="2013-04-29T15:50:00Z">
        <w:r w:rsidRPr="00525A9F" w:rsidDel="0011590B">
          <w:rPr>
            <w:rFonts w:ascii="Times New Roman" w:hAnsi="Times New Roman" w:cs="Times New Roman"/>
            <w:color w:val="auto"/>
          </w:rPr>
          <w:delText xml:space="preserve"> activity</w:delText>
        </w:r>
      </w:del>
      <w:r w:rsidRPr="00525A9F">
        <w:rPr>
          <w:rFonts w:ascii="Times New Roman" w:hAnsi="Times New Roman" w:cs="Times New Roman"/>
          <w:color w:val="auto"/>
        </w:rPr>
        <w:t xml:space="preserve"> by reli</w:t>
      </w:r>
      <w:ins w:id="530" w:author="Eric" w:date="2013-04-29T15:51:00Z">
        <w:r w:rsidR="0011590B" w:rsidRPr="00525A9F">
          <w:rPr>
            <w:rFonts w:ascii="Times New Roman" w:hAnsi="Times New Roman" w:cs="Times New Roman"/>
            <w:color w:val="auto"/>
          </w:rPr>
          <w:t>eving</w:t>
        </w:r>
      </w:ins>
      <w:del w:id="531" w:author="Eric" w:date="2013-04-29T15:50:00Z">
        <w:r w:rsidRPr="00525A9F" w:rsidDel="0011590B">
          <w:rPr>
            <w:rFonts w:ascii="Times New Roman" w:hAnsi="Times New Roman" w:cs="Times New Roman"/>
            <w:color w:val="auto"/>
          </w:rPr>
          <w:delText>efing</w:delText>
        </w:r>
      </w:del>
      <w:r w:rsidRPr="00525A9F">
        <w:rPr>
          <w:rFonts w:ascii="Times New Roman" w:hAnsi="Times New Roman" w:cs="Times New Roman"/>
          <w:color w:val="auto"/>
        </w:rPr>
        <w:t xml:space="preserve"> NAM inhibition. The compound isoNAM is a weak bind</w:t>
      </w:r>
      <w:ins w:id="532" w:author="Eric" w:date="2013-04-29T15:51:00Z">
        <w:r w:rsidR="0011590B" w:rsidRPr="00525A9F">
          <w:rPr>
            <w:rFonts w:ascii="Times New Roman" w:hAnsi="Times New Roman" w:cs="Times New Roman"/>
            <w:color w:val="auto"/>
          </w:rPr>
          <w:t>er</w:t>
        </w:r>
      </w:ins>
      <w:del w:id="533" w:author="Eric" w:date="2013-04-29T15:51:00Z">
        <w:r w:rsidRPr="00525A9F" w:rsidDel="0011590B">
          <w:rPr>
            <w:rFonts w:ascii="Times New Roman" w:hAnsi="Times New Roman" w:cs="Times New Roman"/>
            <w:color w:val="auto"/>
          </w:rPr>
          <w:delText>ing</w:delText>
        </w:r>
      </w:del>
      <w:r w:rsidRPr="00525A9F">
        <w:rPr>
          <w:rFonts w:ascii="Times New Roman" w:hAnsi="Times New Roman" w:cs="Times New Roman"/>
          <w:color w:val="auto"/>
        </w:rPr>
        <w:t xml:space="preserve"> to hSIRT3 and only derepresses NAM inhibition at millimolar concentrations. The effect of isoNAM on yeast Sir2 has been reported to enhance gene silencing and correct for deletion of PNC1</w:t>
      </w:r>
      <w:hyperlink w:anchor="_ENREF_35" w:tooltip="Sauve, 2010 #164" w:history="1">
        <w:r w:rsidR="00F037A8" w:rsidRPr="00525A9F">
          <w:rPr>
            <w:rFonts w:ascii="Times New Roman" w:hAnsi="Times New Roman" w:cs="Times New Roman"/>
            <w:color w:val="auto"/>
          </w:rPr>
          <w:fldChar w:fldCharType="begin"/>
        </w:r>
        <w:r w:rsidR="00F037A8">
          <w:rPr>
            <w:rFonts w:ascii="Times New Roman" w:hAnsi="Times New Roman" w:cs="Times New Roman"/>
            <w:color w:val="auto"/>
          </w:rPr>
          <w:instrText xml:space="preserve"> ADDIN EN.CITE &lt;EndNote&gt;&lt;Cite&gt;&lt;Author&gt;Sauve&lt;/Author&gt;&lt;Year&gt;2010&lt;/Year&gt;&lt;RecNum&gt;164&lt;/RecNum&gt;&lt;DisplayText&gt;&lt;style face="superscript"&gt;35&lt;/style&gt;&lt;/DisplayText&gt;&lt;record&gt;&lt;rec-number&gt;164&lt;/rec-number&gt;&lt;foreign-keys&gt;&lt;key app="EN" db-id="v9w5vftsz5ax2uesd5xxr5zos9fzesz5frxr"&gt;164&lt;/key&gt;&lt;/foreign-keys&gt;&lt;ref-type name="Journal Article"&gt;17&lt;/ref-type&gt;&lt;contributors&gt;&lt;authors&gt;&lt;author&gt;Sauve, A. A.&lt;/author&gt;&lt;/authors&gt;&lt;/contributors&gt;&lt;titles&gt;&lt;title&gt;Sirtuin chemical mechanisms&lt;/title&gt;&lt;secondary-title&gt;Biochimica Et Biophysica Acta-Proteins and Proteomics&lt;/secondary-title&gt;&lt;/titles&gt;&lt;periodical&gt;&lt;full-title&gt;Biochimica Et Biophysica Acta-Proteins and Proteomics&lt;/full-title&gt;&lt;/periodical&gt;&lt;pages&gt;1591-1603&lt;/pages&gt;&lt;volume&gt;1804&lt;/volume&gt;&lt;number&gt;8&lt;/number&gt;&lt;dates&gt;&lt;year&gt;2010&lt;/year&gt;&lt;pub-dates&gt;&lt;date&gt;Aug&lt;/date&gt;&lt;/pub-dates&gt;&lt;/dates&gt;&lt;isbn&gt;1570-9639&lt;/isbn&gt;&lt;accession-num&gt;WOS:000279571200005&lt;/accession-num&gt;&lt;urls&gt;&lt;related-urls&gt;&lt;url&gt;&amp;lt;Go to ISI&amp;gt;://WOS:000279571200005&lt;/url&gt;&lt;/related-urls&gt;&lt;/urls&gt;&lt;electronic-resource-num&gt;10.1016/j.bbapap.2010.01.021&lt;/electronic-resource-num&gt;&lt;/record&gt;&lt;/Cite&gt;&lt;/EndNote&gt;</w:instrText>
        </w:r>
        <w:r w:rsidR="00F037A8" w:rsidRPr="00525A9F">
          <w:rPr>
            <w:rFonts w:ascii="Times New Roman" w:hAnsi="Times New Roman" w:cs="Times New Roman"/>
            <w:color w:val="auto"/>
          </w:rPr>
          <w:fldChar w:fldCharType="separate"/>
        </w:r>
        <w:r w:rsidR="00F037A8" w:rsidRPr="001E373D">
          <w:rPr>
            <w:rFonts w:ascii="Times New Roman" w:hAnsi="Times New Roman" w:cs="Times New Roman"/>
            <w:noProof/>
            <w:color w:val="auto"/>
            <w:vertAlign w:val="superscript"/>
          </w:rPr>
          <w:t>35</w:t>
        </w:r>
        <w:r w:rsidR="00F037A8" w:rsidRPr="00525A9F">
          <w:rPr>
            <w:rFonts w:ascii="Times New Roman" w:hAnsi="Times New Roman" w:cs="Times New Roman"/>
            <w:color w:val="auto"/>
          </w:rPr>
          <w:fldChar w:fldCharType="end"/>
        </w:r>
      </w:hyperlink>
      <w:r w:rsidRPr="00525A9F">
        <w:rPr>
          <w:rFonts w:ascii="Times New Roman" w:hAnsi="Times New Roman" w:cs="Times New Roman"/>
          <w:color w:val="auto"/>
        </w:rPr>
        <w:t>. IsoNAM is relatively non-toxic to mammalian cells, readily penetrates cells, very stable, and highly soluble in water, which make</w:t>
      </w:r>
      <w:ins w:id="534" w:author="Eric" w:date="2013-04-29T15:51:00Z">
        <w:r w:rsidR="0011590B" w:rsidRPr="00525A9F">
          <w:rPr>
            <w:rFonts w:ascii="Times New Roman" w:hAnsi="Times New Roman" w:cs="Times New Roman"/>
            <w:color w:val="auto"/>
          </w:rPr>
          <w:t>s</w:t>
        </w:r>
      </w:ins>
      <w:r w:rsidRPr="00525A9F">
        <w:rPr>
          <w:rFonts w:ascii="Times New Roman" w:hAnsi="Times New Roman" w:cs="Times New Roman"/>
          <w:color w:val="auto"/>
        </w:rPr>
        <w:t xml:space="preserve"> it a suitable starting compound to study with for design of sirtuin activator.    </w:t>
      </w:r>
    </w:p>
    <w:p w14:paraId="279806B6" w14:textId="77777777" w:rsidR="007632A9" w:rsidRPr="00525A9F" w:rsidRDefault="007632A9">
      <w:pPr>
        <w:pStyle w:val="BodyText2"/>
        <w:suppressAutoHyphens/>
        <w:jc w:val="center"/>
        <w:rPr>
          <w:rFonts w:ascii="Times New Roman" w:hAnsi="Times New Roman" w:cs="Times New Roman"/>
          <w:color w:val="auto"/>
          <w:kern w:val="1"/>
          <w:lang w:eastAsia="hi-IN" w:bidi="hi-IN"/>
        </w:rPr>
      </w:pPr>
      <w:ins w:id="535" w:author="Unknown" w:date="2013-04-23T10:53:00Z">
        <w:r w:rsidRPr="00525A9F">
          <w:rPr>
            <w:rFonts w:ascii="Times New Roman" w:hAnsi="Times New Roman" w:cs="Times New Roman"/>
            <w:color w:val="auto"/>
            <w:kern w:val="1"/>
            <w:lang w:eastAsia="hi-IN" w:bidi="hi-IN"/>
          </w:rPr>
          <w:object w:dxaOrig="13738" w:dyaOrig="6931" w14:anchorId="5F7D4FAC">
            <v:shape id="_x0000_i1026" type="#_x0000_t75" style="width:440.35pt;height:221.85pt" o:ole="">
              <v:imagedata r:id="rId35" o:title=""/>
            </v:shape>
            <o:OLEObject Type="Embed" ProgID="PBrush" ShapeID="_x0000_i1026" DrawAspect="Content" ObjectID="_1302644126" r:id="rId36"/>
          </w:object>
        </w:r>
      </w:ins>
    </w:p>
    <w:p w14:paraId="0E462D97" w14:textId="77777777" w:rsidR="007632A9" w:rsidRPr="00525A9F" w:rsidRDefault="007632A9">
      <w:pPr>
        <w:pStyle w:val="BodyText2"/>
        <w:suppressAutoHyphens/>
        <w:rPr>
          <w:rFonts w:ascii="Times New Roman" w:hAnsi="Times New Roman" w:cs="Times New Roman"/>
          <w:color w:val="auto"/>
          <w:kern w:val="1"/>
          <w:lang w:eastAsia="hi-IN" w:bidi="hi-IN"/>
        </w:rPr>
      </w:pPr>
      <w:r w:rsidRPr="00525A9F">
        <w:rPr>
          <w:rFonts w:ascii="Times New Roman" w:hAnsi="Times New Roman" w:cs="Times New Roman"/>
          <w:b/>
          <w:bCs/>
          <w:color w:val="auto"/>
          <w:kern w:val="1"/>
          <w:lang w:eastAsia="hi-IN" w:bidi="hi-IN"/>
        </w:rPr>
        <w:lastRenderedPageBreak/>
        <w:t xml:space="preserve">Scheme 3: </w:t>
      </w:r>
      <w:r w:rsidRPr="00525A9F">
        <w:rPr>
          <w:rFonts w:ascii="Times New Roman" w:hAnsi="Times New Roman" w:cs="Times New Roman"/>
          <w:color w:val="auto"/>
          <w:kern w:val="1"/>
          <w:lang w:eastAsia="hi-IN" w:bidi="hi-IN"/>
        </w:rPr>
        <w:t xml:space="preserve">Mechanism of activation of hSIRT3 deacetylation by isoNAM. IsoNAM compete with NAM to block position above </w:t>
      </w:r>
      <w:r w:rsidRPr="00525A9F">
        <w:rPr>
          <w:rFonts w:ascii="Symbol" w:hAnsi="Symbol" w:cs="Symbol"/>
          <w:color w:val="auto"/>
          <w:kern w:val="1"/>
          <w:lang w:eastAsia="hi-IN" w:bidi="hi-IN"/>
        </w:rPr>
        <w:t></w:t>
      </w:r>
      <w:r w:rsidRPr="00525A9F">
        <w:rPr>
          <w:rFonts w:ascii="Times New Roman" w:hAnsi="Times New Roman" w:cs="Times New Roman"/>
          <w:color w:val="auto"/>
          <w:kern w:val="1"/>
          <w:lang w:eastAsia="hi-IN" w:bidi="hi-IN"/>
        </w:rPr>
        <w:t>-face of imidate in which NAM induces chemical reversal of the imidate.</w:t>
      </w:r>
    </w:p>
    <w:p w14:paraId="76EC0B45" w14:textId="77777777" w:rsidR="002F3DE9" w:rsidRPr="00A81E69" w:rsidRDefault="002F3DE9" w:rsidP="002F3DE9">
      <w:pPr>
        <w:autoSpaceDE w:val="0"/>
        <w:spacing w:line="480" w:lineRule="auto"/>
        <w:rPr>
          <w:ins w:id="536" w:author="Eric" w:date="2013-04-29T15:03:00Z"/>
          <w:rFonts w:eastAsia="Times New Roman" w:cstheme="minorBidi"/>
          <w:sz w:val="24"/>
          <w:szCs w:val="24"/>
        </w:rPr>
      </w:pPr>
    </w:p>
    <w:p w14:paraId="3CAB661A" w14:textId="77777777" w:rsidR="002F3DE9" w:rsidRPr="00A81E69" w:rsidRDefault="002F3DE9" w:rsidP="002F3DE9">
      <w:pPr>
        <w:autoSpaceDE w:val="0"/>
        <w:spacing w:line="480" w:lineRule="auto"/>
      </w:pPr>
      <w:r w:rsidRPr="00A81E69">
        <w:rPr>
          <w:rFonts w:eastAsia="Times New Roman" w:cstheme="minorBidi"/>
          <w:sz w:val="24"/>
          <w:szCs w:val="24"/>
        </w:rPr>
        <w:t>One path to computationally design these types of activators is to balance increased C-pocket affinity with design of compounds that are non-reactive with the imidate intermediate. A more potent C-pocket binding, but non-reactive species to the imidate, must also be able to leave upon the next reaction cycle - either by movement in the C-pocket due to the deaceylated peptide leaving or the the product 2’-O-acetyl-ADPR leaving. Alternatively, one could imagine a high affinity activator leaving when the next NAD+ that bound to the AB pocket shifts it's nicotinamide end, booting out the activator. While these possible mechanisms are conjecture, this activator must, at some point dissociate from the C pocket so the NAD+ can react with the acetyl-lysine peptide.</w:t>
      </w:r>
    </w:p>
    <w:p w14:paraId="1678B9CE" w14:textId="77777777" w:rsidR="002F3DE9" w:rsidRPr="00A81E69" w:rsidRDefault="002F3DE9" w:rsidP="002F3DE9">
      <w:pPr>
        <w:pStyle w:val="BodyText2"/>
        <w:suppressAutoHyphens/>
        <w:rPr>
          <w:rFonts w:ascii="Times New Roman" w:hAnsi="Times New Roman" w:cs="Times New Roman"/>
          <w:color w:val="auto"/>
          <w:kern w:val="1"/>
          <w:lang w:eastAsia="hi-IN" w:bidi="hi-IN"/>
        </w:rPr>
      </w:pPr>
    </w:p>
    <w:p w14:paraId="307CDCD1" w14:textId="77777777" w:rsidR="002F3DE9" w:rsidRPr="00A81E69" w:rsidRDefault="002F3DE9" w:rsidP="002F3DE9">
      <w:pPr>
        <w:pStyle w:val="Caption"/>
        <w:rPr>
          <w:rFonts w:cstheme="minorBidi"/>
          <w:b w:val="0"/>
          <w:bCs w:val="0"/>
          <w:color w:val="auto"/>
          <w:sz w:val="24"/>
          <w:szCs w:val="24"/>
        </w:rPr>
      </w:pPr>
      <w:r w:rsidRPr="00525A9F">
        <w:rPr>
          <w:noProof/>
          <w:color w:val="auto"/>
          <w:lang w:eastAsia="en-US" w:bidi="ar-SA"/>
        </w:rPr>
        <w:lastRenderedPageBreak/>
        <w:drawing>
          <wp:anchor distT="0" distB="0" distL="114300" distR="114300" simplePos="0" relativeHeight="251673600" behindDoc="0" locked="0" layoutInCell="1" allowOverlap="1" wp14:anchorId="01103527" wp14:editId="65D3CDFE">
            <wp:simplePos x="0" y="0"/>
            <wp:positionH relativeFrom="column">
              <wp:posOffset>0</wp:posOffset>
            </wp:positionH>
            <wp:positionV relativeFrom="paragraph">
              <wp:posOffset>0</wp:posOffset>
            </wp:positionV>
            <wp:extent cx="4038600" cy="3383280"/>
            <wp:effectExtent l="19050" t="0" r="0" b="0"/>
            <wp:wrapTopAndBottom/>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srcRect/>
                    <a:stretch>
                      <a:fillRect/>
                    </a:stretch>
                  </pic:blipFill>
                  <pic:spPr bwMode="auto">
                    <a:xfrm>
                      <a:off x="0" y="0"/>
                      <a:ext cx="4038600" cy="3383280"/>
                    </a:xfrm>
                    <a:prstGeom prst="rect">
                      <a:avLst/>
                    </a:prstGeom>
                    <a:solidFill>
                      <a:srgbClr val="FFFFFF"/>
                    </a:solidFill>
                  </pic:spPr>
                </pic:pic>
              </a:graphicData>
            </a:graphic>
          </wp:anchor>
        </w:drawing>
      </w:r>
      <w:r w:rsidRPr="00A81E69">
        <w:rPr>
          <w:color w:val="auto"/>
          <w:sz w:val="24"/>
          <w:szCs w:val="24"/>
        </w:rPr>
        <w:t xml:space="preserve">Figure </w:t>
      </w:r>
      <w:r w:rsidRPr="00A81E69">
        <w:rPr>
          <w:color w:val="auto"/>
          <w:sz w:val="24"/>
          <w:szCs w:val="24"/>
        </w:rPr>
        <w:fldChar w:fldCharType="begin"/>
      </w:r>
      <w:r w:rsidRPr="00A81E69">
        <w:rPr>
          <w:color w:val="auto"/>
          <w:sz w:val="24"/>
          <w:szCs w:val="24"/>
        </w:rPr>
        <w:instrText xml:space="preserve"> SEQ Figure \* ARABIC </w:instrText>
      </w:r>
      <w:r w:rsidRPr="00A81E69">
        <w:rPr>
          <w:color w:val="auto"/>
          <w:sz w:val="24"/>
          <w:szCs w:val="24"/>
        </w:rPr>
        <w:fldChar w:fldCharType="separate"/>
      </w:r>
      <w:r w:rsidRPr="00A81E69">
        <w:rPr>
          <w:noProof/>
          <w:color w:val="auto"/>
          <w:sz w:val="24"/>
          <w:szCs w:val="24"/>
        </w:rPr>
        <w:t>8</w:t>
      </w:r>
      <w:r w:rsidRPr="00A81E69">
        <w:rPr>
          <w:color w:val="auto"/>
          <w:sz w:val="24"/>
          <w:szCs w:val="24"/>
        </w:rPr>
        <w:fldChar w:fldCharType="end"/>
      </w:r>
      <w:r w:rsidRPr="00A81E69">
        <w:rPr>
          <w:color w:val="auto"/>
          <w:sz w:val="24"/>
          <w:szCs w:val="24"/>
        </w:rPr>
        <w:t xml:space="preserve">: </w:t>
      </w:r>
      <w:r w:rsidRPr="00A81E69">
        <w:rPr>
          <w:b w:val="0"/>
          <w:color w:val="auto"/>
          <w:sz w:val="24"/>
          <w:szCs w:val="24"/>
        </w:rPr>
        <w:t>Sir2Af2 NAD+ in AB pocket</w:t>
      </w:r>
      <w:r w:rsidRPr="00525A9F">
        <w:rPr>
          <w:rFonts w:ascii="Lucida Sans" w:hAnsi="Lucida Sans" w:cs="Lucida Sans"/>
          <w:color w:val="auto"/>
          <w:sz w:val="24"/>
          <w:szCs w:val="24"/>
        </w:rPr>
        <w:br/>
      </w:r>
      <w:r w:rsidRPr="00525A9F">
        <w:rPr>
          <w:b w:val="0"/>
          <w:bCs w:val="0"/>
          <w:color w:val="auto"/>
          <w:sz w:val="24"/>
          <w:szCs w:val="24"/>
        </w:rPr>
        <w:t xml:space="preserve">[TO add:  side-by-side ligand interaction diagram between Sir2 and SIRT3 of NAD+ in AB – to discuss why Sir2 is similar in energy between AB and AC, and why SIRT3 is different in energy].  Intermolecular protein-ligand diagram of Sir2Af2 (1YC2 chain A) with NAD+ in the AB pocket. In this flattened 2D reppresentation of the protein-ligand interactions, residues are represented as colored spheres, where: red=acidic, green=hydrophobic, blue=polar, light gray=(Gly,water), dark gray=metal atoms.  Solid pink lines are H-bonds to the protein backbone; dotted pink are H-bonds to the side chains; green are pi-pi stacking interactions; orange are pi-cation interactions.  Protein and water residues within 3.0 Å of the NAD+ are shown. The lack of a protein "pocket" line around the nicotinamide end and the grey spheres around those atoms indicate that the nicotinamide end is exposed to solvent. The B pocket (show as a yellow circle) is a crevice open to solvent, while the C-pocket (lower yellow circle) is protected by a loop from the solvent (shown in the next diagram). The C-pocket is empty or collapsed in this structure. Also note that there are no H-bonds or other specific intermolecular interactions between the protein and the nicotinamide end of NAD+.  Images produced in Maestro.  </w:t>
      </w:r>
    </w:p>
    <w:p w14:paraId="4130149E" w14:textId="77777777" w:rsidR="002F3DE9" w:rsidRPr="00525A9F" w:rsidRDefault="002F3DE9" w:rsidP="002F3DE9">
      <w:pPr>
        <w:rPr>
          <w:rFonts w:cstheme="minorBidi"/>
        </w:rPr>
      </w:pPr>
      <w:r w:rsidRPr="00A81E69">
        <w:rPr>
          <w:b/>
          <w:noProof/>
          <w:lang w:eastAsia="en-US" w:bidi="ar-SA"/>
        </w:rPr>
        <w:lastRenderedPageBreak/>
        <w:drawing>
          <wp:anchor distT="0" distB="0" distL="114300" distR="114300" simplePos="0" relativeHeight="251674624" behindDoc="0" locked="0" layoutInCell="1" allowOverlap="1" wp14:anchorId="0992654A" wp14:editId="504488EB">
            <wp:simplePos x="0" y="0"/>
            <wp:positionH relativeFrom="column">
              <wp:posOffset>0</wp:posOffset>
            </wp:positionH>
            <wp:positionV relativeFrom="paragraph">
              <wp:posOffset>0</wp:posOffset>
            </wp:positionV>
            <wp:extent cx="3825240" cy="3398520"/>
            <wp:effectExtent l="19050" t="0" r="3810" b="0"/>
            <wp:wrapTopAndBottom/>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srcRect/>
                    <a:stretch>
                      <a:fillRect/>
                    </a:stretch>
                  </pic:blipFill>
                  <pic:spPr bwMode="auto">
                    <a:xfrm>
                      <a:off x="0" y="0"/>
                      <a:ext cx="3825240" cy="3398520"/>
                    </a:xfrm>
                    <a:prstGeom prst="rect">
                      <a:avLst/>
                    </a:prstGeom>
                    <a:solidFill>
                      <a:srgbClr val="FFFFFF"/>
                    </a:solidFill>
                  </pic:spPr>
                </pic:pic>
              </a:graphicData>
            </a:graphic>
          </wp:anchor>
        </w:drawing>
      </w:r>
      <w:r w:rsidRPr="00A81E69">
        <w:rPr>
          <w:b/>
          <w:sz w:val="24"/>
          <w:szCs w:val="24"/>
        </w:rPr>
        <w:t xml:space="preserve">Figure </w:t>
      </w:r>
      <w:r w:rsidRPr="00A81E69">
        <w:rPr>
          <w:b/>
          <w:sz w:val="24"/>
          <w:szCs w:val="24"/>
        </w:rPr>
        <w:fldChar w:fldCharType="begin"/>
      </w:r>
      <w:r w:rsidRPr="00A81E69">
        <w:rPr>
          <w:b/>
          <w:sz w:val="24"/>
          <w:szCs w:val="24"/>
        </w:rPr>
        <w:instrText xml:space="preserve"> SEQ Figure \* ARABIC </w:instrText>
      </w:r>
      <w:r w:rsidRPr="00A81E69">
        <w:rPr>
          <w:b/>
          <w:sz w:val="24"/>
          <w:szCs w:val="24"/>
        </w:rPr>
        <w:fldChar w:fldCharType="separate"/>
      </w:r>
      <w:r w:rsidRPr="00A81E69">
        <w:rPr>
          <w:b/>
          <w:noProof/>
          <w:sz w:val="24"/>
          <w:szCs w:val="24"/>
        </w:rPr>
        <w:t>9</w:t>
      </w:r>
      <w:r w:rsidRPr="00A81E69">
        <w:rPr>
          <w:b/>
          <w:sz w:val="24"/>
          <w:szCs w:val="24"/>
        </w:rPr>
        <w:fldChar w:fldCharType="end"/>
      </w:r>
      <w:r w:rsidRPr="00A81E69">
        <w:rPr>
          <w:b/>
          <w:sz w:val="24"/>
          <w:szCs w:val="24"/>
        </w:rPr>
        <w:t>:</w:t>
      </w:r>
      <w:r w:rsidRPr="00A81E69">
        <w:rPr>
          <w:sz w:val="24"/>
          <w:szCs w:val="24"/>
        </w:rPr>
        <w:t xml:space="preserve"> Sir2Af2 NAD+ in AC pocket</w:t>
      </w:r>
      <w:r w:rsidRPr="00A81E69">
        <w:rPr>
          <w:rFonts w:ascii="Lucida Sans" w:hAnsi="Lucida Sans" w:cs="Lucida Sans"/>
          <w:sz w:val="24"/>
          <w:szCs w:val="24"/>
        </w:rPr>
        <w:br/>
      </w:r>
      <w:r w:rsidRPr="00525A9F">
        <w:rPr>
          <w:bCs/>
          <w:sz w:val="24"/>
          <w:szCs w:val="24"/>
        </w:rPr>
        <w:t>Intermolecular protein-ligand diagram of Sir2Af2 (1YC2 chain B) with NAD+ in the AC pocket. Protein and water residues within 3.0 circle) is protected by a loop from the solvent (shown in the next diagram). The C-pocket is empty oein residues in the entire A and C pockets. The nicotinamide is not exposed to solvent, unlike in the B pocket. The approximate location of the B pocket is shown due to distortions created by transforming the 3D protein-ligand picture into a simple 2D diagram. There is a backbone H-bond between the protein ILE102 and the</w:t>
      </w:r>
    </w:p>
    <w:p w14:paraId="6C93D14E" w14:textId="77777777" w:rsidR="002F3DE9" w:rsidRPr="00525A9F" w:rsidRDefault="002F3DE9" w:rsidP="002F3DE9">
      <w:pPr>
        <w:rPr>
          <w:rFonts w:cstheme="minorBidi"/>
        </w:rPr>
      </w:pPr>
    </w:p>
    <w:p w14:paraId="7DD18A5A" w14:textId="77777777" w:rsidR="002F3DE9" w:rsidRPr="00A81E69" w:rsidRDefault="002F3DE9" w:rsidP="002F3DE9">
      <w:pPr>
        <w:rPr>
          <w:rFonts w:cstheme="minorBidi"/>
        </w:rPr>
      </w:pPr>
      <w:commentRangeStart w:id="537"/>
      <w:r w:rsidRPr="00525A9F">
        <w:rPr>
          <w:rFonts w:eastAsia="Times New Roman" w:cstheme="minorBidi"/>
          <w:bCs/>
          <w:sz w:val="24"/>
          <w:szCs w:val="24"/>
          <w:u w:val="single"/>
        </w:rPr>
        <w:t>Discussion about why NAD+ binding is similar in energy between AB and AC for Sir2, but not for SIRT3.  Much of this is moved from the results section.  Note that figures also moved here</w:t>
      </w:r>
      <w:commentRangeEnd w:id="537"/>
      <w:r w:rsidRPr="00A81E69">
        <w:rPr>
          <w:rStyle w:val="CommentReference"/>
        </w:rPr>
        <w:commentReference w:id="537"/>
      </w:r>
      <w:r w:rsidRPr="00525A9F">
        <w:rPr>
          <w:rFonts w:eastAsia="Times New Roman" w:cstheme="minorBidi"/>
          <w:bCs/>
          <w:sz w:val="24"/>
          <w:szCs w:val="24"/>
          <w:u w:val="single"/>
        </w:rPr>
        <w:t>]</w:t>
      </w:r>
      <w:r w:rsidRPr="00A81E69">
        <w:rPr>
          <w:rFonts w:eastAsia="Times New Roman" w:cstheme="minorBidi"/>
          <w:sz w:val="24"/>
          <w:szCs w:val="24"/>
        </w:rPr>
        <w:t xml:space="preserve">  </w:t>
      </w:r>
    </w:p>
    <w:p w14:paraId="58795FA2" w14:textId="77777777" w:rsidR="002F3DE9" w:rsidRPr="00A81E69" w:rsidRDefault="002F3DE9" w:rsidP="002F3DE9">
      <w:pPr>
        <w:autoSpaceDE w:val="0"/>
        <w:spacing w:line="480" w:lineRule="auto"/>
        <w:rPr>
          <w:ins w:id="538" w:author="Eric" w:date="2013-04-29T15:03:00Z"/>
          <w:rFonts w:eastAsia="Times New Roman" w:cstheme="minorBidi"/>
          <w:sz w:val="24"/>
          <w:szCs w:val="24"/>
        </w:rPr>
      </w:pPr>
    </w:p>
    <w:p w14:paraId="6AB5A9FC" w14:textId="7E6A620E" w:rsidR="002F3DE9" w:rsidRPr="00A81E69" w:rsidRDefault="002F3DE9" w:rsidP="002F3DE9">
      <w:pPr>
        <w:autoSpaceDE w:val="0"/>
        <w:spacing w:line="480" w:lineRule="auto"/>
        <w:rPr>
          <w:rFonts w:ascii="Lucida Sans" w:hAnsi="Lucida Sans" w:cs="Lucida Sans"/>
          <w:sz w:val="24"/>
          <w:szCs w:val="24"/>
        </w:rPr>
      </w:pPr>
      <w:r w:rsidRPr="00A81E69">
        <w:rPr>
          <w:rFonts w:eastAsia="Times New Roman" w:cstheme="minorBidi"/>
          <w:sz w:val="24"/>
          <w:szCs w:val="24"/>
        </w:rPr>
        <w:t xml:space="preserve">The </w:t>
      </w:r>
      <w:commentRangeStart w:id="539"/>
      <w:r w:rsidRPr="00A81E69">
        <w:rPr>
          <w:rFonts w:eastAsia="Times New Roman" w:cstheme="minorBidi"/>
          <w:sz w:val="24"/>
          <w:szCs w:val="24"/>
        </w:rPr>
        <w:t xml:space="preserve">nicotinamide end of NAD+ adopts two flipped </w:t>
      </w:r>
      <w:commentRangeEnd w:id="539"/>
      <w:r w:rsidRPr="00A81E69">
        <w:rPr>
          <w:rStyle w:val="CommentReference"/>
        </w:rPr>
        <w:commentReference w:id="539"/>
      </w:r>
      <w:r w:rsidRPr="00A81E69">
        <w:rPr>
          <w:rFonts w:eastAsia="Times New Roman" w:cstheme="minorBidi"/>
          <w:sz w:val="24"/>
          <w:szCs w:val="24"/>
        </w:rPr>
        <w:t xml:space="preserve">conformations in the crystal structures:  one with amide hydrogen of the nicotinamide end of NAD+ in the AB pocket of the Sir2Af2 (1YC2 chain D) making an intramolecular hydrogen bond to the ligand phosphotidyl oxygen, and another with this amide pointed towards the solvent (1YC2 chain A). There are no hydrogen bonds in the B pocket with the outer half of the pocket exposed to solvent allowing the nicotinamide to move.  This intramolecular H-bond is never seen in the docking, possibly because the energy is truly degenerate in this case where most of the nicotinamide is exposed to solvent, or Glide has systematic bias against ligand intramolecular H-bonds.  In addition, the nicotinamide in </w:t>
      </w:r>
      <w:r w:rsidRPr="00A81E69">
        <w:rPr>
          <w:rFonts w:eastAsia="Times New Roman" w:cstheme="minorBidi"/>
          <w:sz w:val="24"/>
          <w:szCs w:val="24"/>
        </w:rPr>
        <w:lastRenderedPageBreak/>
        <w:t xml:space="preserve">the B pocket must move to the C pocket, and this degenerate flexibility in solvent could facilitate this </w:t>
      </w:r>
      <w:commentRangeStart w:id="540"/>
      <w:r w:rsidRPr="00A81E69">
        <w:rPr>
          <w:rFonts w:eastAsia="Times New Roman" w:cstheme="minorBidi"/>
          <w:sz w:val="24"/>
          <w:szCs w:val="24"/>
        </w:rPr>
        <w:t>motion</w:t>
      </w:r>
      <w:commentRangeEnd w:id="540"/>
      <w:r w:rsidRPr="00A81E69">
        <w:rPr>
          <w:rStyle w:val="CommentReference"/>
          <w:rFonts w:cstheme="minorBidi"/>
        </w:rPr>
        <w:commentReference w:id="540"/>
      </w:r>
      <w:r w:rsidRPr="00A81E69">
        <w:rPr>
          <w:rFonts w:eastAsia="Times New Roman" w:cstheme="minorBidi"/>
          <w:sz w:val="24"/>
          <w:szCs w:val="24"/>
        </w:rPr>
        <w:t>.</w:t>
      </w:r>
    </w:p>
    <w:p w14:paraId="6271BAD8" w14:textId="70BFE893" w:rsidR="007632A9" w:rsidRPr="00A81E69" w:rsidRDefault="002F5A44" w:rsidP="002F5A44">
      <w:pPr>
        <w:autoSpaceDE w:val="0"/>
        <w:spacing w:line="480" w:lineRule="auto"/>
        <w:rPr>
          <w:rFonts w:eastAsia="Times New Roman" w:cstheme="minorBidi"/>
          <w:sz w:val="24"/>
          <w:szCs w:val="24"/>
        </w:rPr>
      </w:pPr>
      <w:r w:rsidRPr="00A81E69">
        <w:rPr>
          <w:rFonts w:eastAsia="Times New Roman" w:cstheme="minorBidi"/>
          <w:sz w:val="24"/>
          <w:szCs w:val="24"/>
        </w:rPr>
        <w:tab/>
      </w:r>
    </w:p>
    <w:p w14:paraId="259824EE" w14:textId="773AC98F" w:rsidR="002F5A44" w:rsidRPr="00A81E69" w:rsidRDefault="002F5A44" w:rsidP="002F5A44">
      <w:pPr>
        <w:spacing w:line="480" w:lineRule="auto"/>
        <w:rPr>
          <w:rFonts w:eastAsia="Times New Roman" w:cstheme="minorBidi"/>
          <w:sz w:val="24"/>
          <w:szCs w:val="24"/>
        </w:rPr>
      </w:pPr>
      <w:commentRangeStart w:id="541"/>
      <w:commentRangeStart w:id="542"/>
      <w:r w:rsidRPr="00A81E69">
        <w:rPr>
          <w:rFonts w:eastAsia="Times New Roman" w:cstheme="minorBidi"/>
          <w:sz w:val="24"/>
          <w:szCs w:val="24"/>
        </w:rPr>
        <w:t xml:space="preserve">The hSIRT3 AB docking results use the </w:t>
      </w:r>
      <w:commentRangeStart w:id="543"/>
      <w:r w:rsidRPr="00A81E69">
        <w:rPr>
          <w:rFonts w:eastAsia="Times New Roman" w:cstheme="minorBidi"/>
          <w:sz w:val="24"/>
          <w:szCs w:val="24"/>
        </w:rPr>
        <w:t xml:space="preserve">template-based induced fit method </w:t>
      </w:r>
      <w:commentRangeEnd w:id="543"/>
      <w:r w:rsidRPr="00A81E69">
        <w:rPr>
          <w:rStyle w:val="CommentReference"/>
          <w:rFonts w:cstheme="minorBidi"/>
        </w:rPr>
        <w:commentReference w:id="543"/>
      </w:r>
      <w:r w:rsidRPr="00A81E69">
        <w:rPr>
          <w:rFonts w:eastAsia="Times New Roman" w:cstheme="minorBidi"/>
          <w:sz w:val="24"/>
          <w:szCs w:val="24"/>
        </w:rPr>
        <w:t xml:space="preserve">(as described in the Methods section) because of the difficulty in docking </w:t>
      </w:r>
      <w:commentRangeEnd w:id="541"/>
      <w:r w:rsidRPr="00A81E69">
        <w:rPr>
          <w:rStyle w:val="CommentReference"/>
        </w:rPr>
        <w:commentReference w:id="541"/>
      </w:r>
      <w:commentRangeEnd w:id="542"/>
      <w:r w:rsidRPr="00A81E69">
        <w:rPr>
          <w:rStyle w:val="CommentReference"/>
        </w:rPr>
        <w:commentReference w:id="542"/>
      </w:r>
      <w:r w:rsidRPr="00A81E69">
        <w:rPr>
          <w:rFonts w:eastAsia="Times New Roman" w:cstheme="minorBidi"/>
          <w:sz w:val="24"/>
          <w:szCs w:val="24"/>
        </w:rPr>
        <w:t xml:space="preserve">NAD+ into the AB pocket of SIRT3.  While traditional and induced fit docking succeeded in placing NAD+ in Sir2 and into the AC pockets of SIRT3, these docking methods failed for the AB pocket when starting with the best available crystal structure for SIRT3 (3GLT) (see figure 6).  AB pocket docking did not work for SIRT3 because the standard induced fit side chain and backbone optimization could not sufficiently open the B pocket for the nicotinamide end of NAD+, as shown in </w:t>
      </w:r>
      <w:r w:rsidRPr="00A81E69">
        <w:rPr>
          <w:rFonts w:eastAsia="Times New Roman" w:cstheme="minorBidi"/>
          <w:sz w:val="24"/>
          <w:szCs w:val="24"/>
        </w:rPr>
        <w:fldChar w:fldCharType="begin"/>
      </w:r>
      <w:r w:rsidRPr="00A81E69">
        <w:rPr>
          <w:rFonts w:eastAsia="Times New Roman" w:cstheme="minorBidi"/>
          <w:sz w:val="24"/>
          <w:szCs w:val="24"/>
        </w:rPr>
        <w:instrText xml:space="preserve"> REF _Ref208017643 \h </w:instrText>
      </w:r>
      <w:r w:rsidRPr="00A81E69">
        <w:rPr>
          <w:rFonts w:eastAsia="Times New Roman" w:cstheme="minorBidi"/>
          <w:sz w:val="24"/>
          <w:szCs w:val="24"/>
        </w:rPr>
      </w:r>
      <w:r w:rsidRPr="00A81E69">
        <w:rPr>
          <w:rFonts w:eastAsia="Times New Roman" w:cstheme="minorBidi"/>
          <w:sz w:val="24"/>
          <w:szCs w:val="24"/>
        </w:rPr>
        <w:fldChar w:fldCharType="end"/>
      </w:r>
      <w:r w:rsidRPr="00A81E69">
        <w:rPr>
          <w:rFonts w:eastAsia="Times New Roman" w:cstheme="minorBidi"/>
          <w:sz w:val="24"/>
          <w:szCs w:val="24"/>
        </w:rPr>
        <w:t xml:space="preserve">.  Only the </w:t>
      </w:r>
      <w:commentRangeStart w:id="544"/>
      <w:del w:id="545" w:author="Eric" w:date="2013-04-29T16:35:00Z">
        <w:r w:rsidRPr="00A81E69" w:rsidDel="00BE28EC">
          <w:rPr>
            <w:rFonts w:eastAsia="Times New Roman" w:cstheme="minorBidi"/>
            <w:sz w:val="24"/>
            <w:szCs w:val="24"/>
          </w:rPr>
          <w:delText xml:space="preserve">customized </w:delText>
        </w:r>
      </w:del>
      <w:r w:rsidRPr="00A81E69">
        <w:rPr>
          <w:rFonts w:eastAsia="Times New Roman" w:cstheme="minorBidi"/>
          <w:sz w:val="24"/>
          <w:szCs w:val="24"/>
        </w:rPr>
        <w:t>template based induced fit</w:t>
      </w:r>
      <w:commentRangeEnd w:id="544"/>
      <w:r w:rsidRPr="00A81E69">
        <w:rPr>
          <w:rStyle w:val="CommentReference"/>
        </w:rPr>
        <w:commentReference w:id="544"/>
      </w:r>
      <w:r w:rsidRPr="00A81E69">
        <w:rPr>
          <w:rFonts w:eastAsia="Times New Roman" w:cstheme="minorBidi"/>
          <w:sz w:val="24"/>
          <w:szCs w:val="24"/>
        </w:rPr>
        <w:t xml:space="preserve"> method successfully docked NAD+ into the AB pocket.   This method mainly moved the side chains shown in</w:t>
      </w:r>
      <w:r w:rsidRPr="00A81E69">
        <w:rPr>
          <w:rFonts w:eastAsia="Times New Roman" w:cstheme="minorBidi"/>
          <w:sz w:val="24"/>
          <w:szCs w:val="24"/>
        </w:rPr>
        <w:fldChar w:fldCharType="begin"/>
      </w:r>
      <w:r w:rsidRPr="00A81E69">
        <w:rPr>
          <w:rFonts w:eastAsia="Times New Roman" w:cstheme="minorBidi"/>
          <w:sz w:val="24"/>
          <w:szCs w:val="24"/>
        </w:rPr>
        <w:instrText xml:space="preserve"> REF _Ref208017643 \h </w:instrText>
      </w:r>
      <w:r w:rsidRPr="00A81E69">
        <w:rPr>
          <w:rFonts w:eastAsia="Times New Roman" w:cstheme="minorBidi"/>
          <w:sz w:val="24"/>
          <w:szCs w:val="24"/>
        </w:rPr>
      </w:r>
      <w:r w:rsidRPr="00A81E69">
        <w:rPr>
          <w:rFonts w:eastAsia="Times New Roman" w:cstheme="minorBidi"/>
          <w:sz w:val="24"/>
          <w:szCs w:val="24"/>
        </w:rPr>
        <w:fldChar w:fldCharType="end"/>
      </w:r>
      <w:r w:rsidRPr="00A81E69">
        <w:rPr>
          <w:rFonts w:eastAsia="Times New Roman" w:cstheme="minorBidi"/>
          <w:sz w:val="24"/>
          <w:szCs w:val="24"/>
        </w:rPr>
        <w:t xml:space="preserve">, and it also minimally moved the backbone for residues 320 to 324, while maintaining identical backbone structure for the remaining residues (see </w:t>
      </w:r>
      <w:ins w:id="546" w:author="Eric" w:date="2013-04-29T16:36:00Z">
        <w:r w:rsidR="00BE28EC">
          <w:rPr>
            <w:rFonts w:eastAsia="Times New Roman" w:cstheme="minorBidi"/>
            <w:sz w:val="24"/>
            <w:szCs w:val="24"/>
          </w:rPr>
          <w:fldChar w:fldCharType="begin"/>
        </w:r>
        <w:r w:rsidR="00BE28EC">
          <w:rPr>
            <w:rFonts w:eastAsia="Times New Roman" w:cstheme="minorBidi"/>
            <w:sz w:val="24"/>
            <w:szCs w:val="24"/>
          </w:rPr>
          <w:instrText xml:space="preserve"> REF _Ref228872720 \h </w:instrText>
        </w:r>
      </w:ins>
      <w:r w:rsidR="00BE28EC">
        <w:rPr>
          <w:rFonts w:eastAsia="Times New Roman" w:cstheme="minorBidi"/>
          <w:sz w:val="24"/>
          <w:szCs w:val="24"/>
        </w:rPr>
      </w:r>
      <w:r w:rsidR="00BE28EC">
        <w:rPr>
          <w:rFonts w:eastAsia="Times New Roman" w:cstheme="minorBidi"/>
          <w:sz w:val="24"/>
          <w:szCs w:val="24"/>
        </w:rPr>
        <w:fldChar w:fldCharType="separate"/>
      </w:r>
      <w:ins w:id="547" w:author="Eric" w:date="2013-04-29T16:36:00Z">
        <w:r w:rsidR="00BE28EC" w:rsidRPr="00A81E69">
          <w:rPr>
            <w:sz w:val="24"/>
            <w:szCs w:val="24"/>
          </w:rPr>
          <w:t xml:space="preserve">Figure </w:t>
        </w:r>
        <w:r w:rsidR="00BE28EC" w:rsidRPr="00A81E69">
          <w:rPr>
            <w:noProof/>
            <w:sz w:val="24"/>
            <w:szCs w:val="24"/>
          </w:rPr>
          <w:t>10</w:t>
        </w:r>
        <w:r w:rsidR="00BE28EC">
          <w:rPr>
            <w:rFonts w:eastAsia="Times New Roman" w:cstheme="minorBidi"/>
            <w:sz w:val="24"/>
            <w:szCs w:val="24"/>
          </w:rPr>
          <w:fldChar w:fldCharType="end"/>
        </w:r>
      </w:ins>
      <w:r w:rsidRPr="00A81E69">
        <w:rPr>
          <w:rFonts w:eastAsia="Times New Roman" w:cstheme="minorBidi"/>
          <w:sz w:val="24"/>
          <w:szCs w:val="24"/>
        </w:rPr>
        <w:fldChar w:fldCharType="begin"/>
      </w:r>
      <w:r w:rsidRPr="00A81E69">
        <w:rPr>
          <w:rFonts w:eastAsia="Times New Roman" w:cstheme="minorBidi"/>
          <w:sz w:val="24"/>
          <w:szCs w:val="24"/>
        </w:rPr>
        <w:instrText xml:space="preserve"> REF _Ref208955365 \h </w:instrText>
      </w:r>
      <w:r w:rsidRPr="00A81E69">
        <w:rPr>
          <w:rFonts w:eastAsia="Times New Roman" w:cstheme="minorBidi"/>
          <w:sz w:val="24"/>
          <w:szCs w:val="24"/>
        </w:rPr>
      </w:r>
      <w:r w:rsidRPr="00A81E69">
        <w:rPr>
          <w:rFonts w:eastAsia="Times New Roman" w:cstheme="minorBidi"/>
          <w:sz w:val="24"/>
          <w:szCs w:val="24"/>
        </w:rPr>
        <w:fldChar w:fldCharType="end"/>
      </w:r>
      <w:r w:rsidRPr="00A81E69">
        <w:rPr>
          <w:rFonts w:eastAsia="Times New Roman" w:cstheme="minorBidi"/>
          <w:sz w:val="24"/>
          <w:szCs w:val="24"/>
        </w:rPr>
        <w:t xml:space="preserve">).  </w:t>
      </w:r>
    </w:p>
    <w:p w14:paraId="58CD9022" w14:textId="77777777" w:rsidR="002F5A44" w:rsidRPr="00A81E69" w:rsidRDefault="002F5A44" w:rsidP="002F5A44">
      <w:pPr>
        <w:pStyle w:val="Caption"/>
        <w:rPr>
          <w:rFonts w:ascii="Lucida Sans" w:hAnsi="Lucida Sans" w:cs="Lucida Sans"/>
          <w:b w:val="0"/>
          <w:bCs w:val="0"/>
          <w:color w:val="auto"/>
          <w:sz w:val="24"/>
          <w:szCs w:val="24"/>
        </w:rPr>
      </w:pPr>
      <w:bookmarkStart w:id="548" w:name="_Ref228872720"/>
      <w:r w:rsidRPr="00525A9F">
        <w:rPr>
          <w:noProof/>
          <w:color w:val="auto"/>
          <w:lang w:eastAsia="en-US" w:bidi="ar-SA"/>
        </w:rPr>
        <w:lastRenderedPageBreak/>
        <w:drawing>
          <wp:anchor distT="0" distB="0" distL="114300" distR="114300" simplePos="0" relativeHeight="251671552" behindDoc="0" locked="0" layoutInCell="1" allowOverlap="1" wp14:anchorId="773081C1" wp14:editId="1AEEB756">
            <wp:simplePos x="0" y="0"/>
            <wp:positionH relativeFrom="column">
              <wp:posOffset>0</wp:posOffset>
            </wp:positionH>
            <wp:positionV relativeFrom="paragraph">
              <wp:posOffset>0</wp:posOffset>
            </wp:positionV>
            <wp:extent cx="4937760" cy="3200400"/>
            <wp:effectExtent l="19050" t="0" r="0" b="0"/>
            <wp:wrapTopAndBottom/>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4937760" cy="3200400"/>
                    </a:xfrm>
                    <a:prstGeom prst="rect">
                      <a:avLst/>
                    </a:prstGeom>
                    <a:solidFill>
                      <a:srgbClr val="FFFFFF"/>
                    </a:solidFill>
                  </pic:spPr>
                </pic:pic>
              </a:graphicData>
            </a:graphic>
          </wp:anchor>
        </w:drawing>
      </w:r>
      <w:r w:rsidRPr="00A81E69">
        <w:rPr>
          <w:color w:val="auto"/>
          <w:sz w:val="24"/>
          <w:szCs w:val="24"/>
        </w:rPr>
        <w:t xml:space="preserve">Figure </w:t>
      </w:r>
      <w:r w:rsidRPr="00A81E69">
        <w:rPr>
          <w:color w:val="auto"/>
          <w:sz w:val="24"/>
          <w:szCs w:val="24"/>
        </w:rPr>
        <w:fldChar w:fldCharType="begin"/>
      </w:r>
      <w:r w:rsidRPr="00A81E69">
        <w:rPr>
          <w:color w:val="auto"/>
          <w:sz w:val="24"/>
          <w:szCs w:val="24"/>
        </w:rPr>
        <w:instrText xml:space="preserve"> SEQ Figure \* ARABIC </w:instrText>
      </w:r>
      <w:r w:rsidRPr="00A81E69">
        <w:rPr>
          <w:color w:val="auto"/>
          <w:sz w:val="24"/>
          <w:szCs w:val="24"/>
        </w:rPr>
        <w:fldChar w:fldCharType="separate"/>
      </w:r>
      <w:r w:rsidRPr="00A81E69">
        <w:rPr>
          <w:noProof/>
          <w:color w:val="auto"/>
          <w:sz w:val="24"/>
          <w:szCs w:val="24"/>
        </w:rPr>
        <w:t>10</w:t>
      </w:r>
      <w:r w:rsidRPr="00A81E69">
        <w:rPr>
          <w:color w:val="auto"/>
          <w:sz w:val="24"/>
          <w:szCs w:val="24"/>
        </w:rPr>
        <w:fldChar w:fldCharType="end"/>
      </w:r>
      <w:bookmarkEnd w:id="548"/>
      <w:r w:rsidRPr="00A81E69">
        <w:rPr>
          <w:color w:val="auto"/>
          <w:sz w:val="24"/>
          <w:szCs w:val="24"/>
        </w:rPr>
        <w:t>:</w:t>
      </w:r>
      <w:r w:rsidRPr="00A81E69">
        <w:rPr>
          <w:rFonts w:eastAsia="Times New Roman" w:cstheme="minorBidi"/>
          <w:b w:val="0"/>
          <w:bCs w:val="0"/>
          <w:color w:val="auto"/>
          <w:sz w:val="24"/>
          <w:szCs w:val="24"/>
        </w:rPr>
        <w:t>Steric clashes between NAD+ in the AB conformation and SIRT3 (from the thio-acetyl ADPR intermediate).  This is a top view of the NAD+, where the B pocket is oriented on top of the C pocket within the axis perpendicular to the figure. The steric clashes are labeled in aqua, and the B pocket is labeled with the yellow oval.  Comparable Sir2Af2 residues within 6 ?of the nicotinamide in the B pocket are in red.  The Sir2Af2 structure is from the NAD+ co-crystallized PDB file 1YC2 chain A with NAD+ in the AB pockets.  This structure is aligned to the SIRT3 protein backbone from 3GLT.  3GLT has the thio-acetyl ADPR intermediate, which has the nicotinamide cleaved off.  The depicted NAD+ cofactor is from the Sir2Af2 co-crystallized structure.  Note that Sir2 does not obstruct the B pocket.  For example, the ARG 36 in Sir2Af2 is moved back and its side chain rotated out of the way in comparison to SIRT3 ARG 158.  While SIRT3 has GLU 323 which obstructs the nicotinamide, Sir2Af2 has a Val 195 pushed farther back leaving room for the nicotinamide.  There are no steric clashes with peptide substrate residues, like there is with the SIRT3 MET.  </w:t>
      </w:r>
    </w:p>
    <w:p w14:paraId="611F41BD" w14:textId="77777777" w:rsidR="002F5A44" w:rsidRPr="00A81E69" w:rsidRDefault="002F5A44" w:rsidP="002F5A44">
      <w:pPr>
        <w:spacing w:line="480" w:lineRule="auto"/>
        <w:rPr>
          <w:rFonts w:eastAsia="Times New Roman" w:cstheme="minorBidi"/>
          <w:sz w:val="24"/>
          <w:szCs w:val="24"/>
        </w:rPr>
      </w:pPr>
      <w:r w:rsidRPr="00A81E69">
        <w:rPr>
          <w:rFonts w:eastAsia="Times New Roman" w:cstheme="minorBidi"/>
          <w:noProof/>
          <w:sz w:val="24"/>
          <w:szCs w:val="24"/>
          <w:lang w:eastAsia="en-US" w:bidi="ar-SA"/>
        </w:rPr>
        <w:lastRenderedPageBreak/>
        <w:drawing>
          <wp:inline distT="0" distB="0" distL="0" distR="0" wp14:anchorId="52FC1936" wp14:editId="2C600496">
            <wp:extent cx="5485561" cy="3684814"/>
            <wp:effectExtent l="0" t="0" r="0" b="0"/>
            <wp:docPr id="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5487271" cy="3685963"/>
                    </a:xfrm>
                    <a:prstGeom prst="rect">
                      <a:avLst/>
                    </a:prstGeom>
                    <a:noFill/>
                    <a:ln w="9525">
                      <a:noFill/>
                      <a:miter lim="800000"/>
                      <a:headEnd/>
                      <a:tailEnd/>
                    </a:ln>
                  </pic:spPr>
                </pic:pic>
              </a:graphicData>
            </a:graphic>
          </wp:inline>
        </w:drawing>
      </w:r>
    </w:p>
    <w:p w14:paraId="0729E441" w14:textId="77777777" w:rsidR="002F5A44" w:rsidRPr="00A81E69" w:rsidRDefault="002F5A44" w:rsidP="002F5A44">
      <w:pPr>
        <w:pStyle w:val="Caption"/>
        <w:rPr>
          <w:rFonts w:eastAsia="Times New Roman" w:cstheme="minorBidi"/>
          <w:b w:val="0"/>
          <w:bCs w:val="0"/>
          <w:color w:val="auto"/>
          <w:sz w:val="24"/>
          <w:szCs w:val="24"/>
        </w:rPr>
      </w:pPr>
      <w:r w:rsidRPr="00A81E69">
        <w:rPr>
          <w:b w:val="0"/>
          <w:bCs w:val="0"/>
          <w:color w:val="auto"/>
          <w:sz w:val="24"/>
          <w:szCs w:val="24"/>
        </w:rPr>
        <w:t xml:space="preserve">Figure </w:t>
      </w:r>
      <w:r w:rsidRPr="00A81E69">
        <w:rPr>
          <w:b w:val="0"/>
          <w:bCs w:val="0"/>
          <w:color w:val="auto"/>
          <w:sz w:val="24"/>
          <w:szCs w:val="24"/>
        </w:rPr>
        <w:fldChar w:fldCharType="begin"/>
      </w:r>
      <w:r w:rsidRPr="00A81E69">
        <w:rPr>
          <w:b w:val="0"/>
          <w:bCs w:val="0"/>
          <w:color w:val="auto"/>
          <w:sz w:val="24"/>
          <w:szCs w:val="24"/>
        </w:rPr>
        <w:instrText xml:space="preserve"> SEQ Figure \* ARABIC </w:instrText>
      </w:r>
      <w:r w:rsidRPr="00A81E69">
        <w:rPr>
          <w:b w:val="0"/>
          <w:bCs w:val="0"/>
          <w:color w:val="auto"/>
          <w:sz w:val="24"/>
          <w:szCs w:val="24"/>
        </w:rPr>
        <w:fldChar w:fldCharType="separate"/>
      </w:r>
      <w:r w:rsidRPr="00A81E69">
        <w:rPr>
          <w:b w:val="0"/>
          <w:bCs w:val="0"/>
          <w:noProof/>
          <w:color w:val="auto"/>
          <w:sz w:val="24"/>
          <w:szCs w:val="24"/>
        </w:rPr>
        <w:t>11</w:t>
      </w:r>
      <w:r w:rsidRPr="00A81E69">
        <w:rPr>
          <w:b w:val="0"/>
          <w:bCs w:val="0"/>
          <w:color w:val="auto"/>
          <w:sz w:val="24"/>
          <w:szCs w:val="24"/>
        </w:rPr>
        <w:fldChar w:fldCharType="end"/>
      </w:r>
      <w:r w:rsidRPr="00A81E69">
        <w:rPr>
          <w:b w:val="0"/>
          <w:bCs w:val="0"/>
          <w:color w:val="auto"/>
          <w:sz w:val="24"/>
          <w:szCs w:val="24"/>
        </w:rPr>
        <w:t xml:space="preserve">:  SIRT3 backbone movement after PLOP minimization with the template NAD+ in the AB conformation was minimal.  In the constrained minimization, only  residues 157 to 160, 320 to 324, and 365 to 367 were free to move.  The backbone moved only for residues 320 to 324, while the remaining backbone for other residues were either constrained or did not move.  </w:t>
      </w:r>
    </w:p>
    <w:p w14:paraId="6D263700" w14:textId="77777777" w:rsidR="002F5A44" w:rsidRPr="00A81E69" w:rsidRDefault="002F5A44" w:rsidP="002F5A44">
      <w:pPr>
        <w:spacing w:line="480" w:lineRule="auto"/>
        <w:rPr>
          <w:rFonts w:eastAsia="Times New Roman" w:cstheme="minorBidi"/>
          <w:sz w:val="24"/>
          <w:szCs w:val="24"/>
        </w:rPr>
      </w:pPr>
    </w:p>
    <w:p w14:paraId="6E18ED57" w14:textId="477A51AB" w:rsidR="002F5A44" w:rsidRPr="00A81E69" w:rsidRDefault="002F5A44" w:rsidP="002F5A44">
      <w:pPr>
        <w:spacing w:line="480" w:lineRule="auto"/>
        <w:rPr>
          <w:rFonts w:ascii="Lucida Sans" w:hAnsi="Lucida Sans" w:cs="Lucida Sans"/>
          <w:sz w:val="24"/>
          <w:szCs w:val="24"/>
        </w:rPr>
      </w:pPr>
      <w:r w:rsidRPr="00A81E69">
        <w:rPr>
          <w:rFonts w:eastAsia="Times New Roman" w:cstheme="minorBidi"/>
          <w:sz w:val="24"/>
          <w:szCs w:val="24"/>
        </w:rPr>
        <w:t xml:space="preserve">Although the use of the template of the AB docked NAD+ from Sir2 superimposed onto SIRT3 may bias the resulting docking to the AB pocket, a few factors justify this method.  One, all other docking attempts with and without multiple constraints </w:t>
      </w:r>
      <w:commentRangeStart w:id="549"/>
      <w:r w:rsidRPr="00A81E69">
        <w:rPr>
          <w:rFonts w:eastAsia="Times New Roman" w:cstheme="minorBidi"/>
          <w:sz w:val="24"/>
          <w:szCs w:val="24"/>
        </w:rPr>
        <w:t>failed</w:t>
      </w:r>
      <w:commentRangeEnd w:id="549"/>
      <w:r w:rsidRPr="00A81E69">
        <w:rPr>
          <w:rStyle w:val="CommentReference"/>
        </w:rPr>
        <w:commentReference w:id="549"/>
      </w:r>
      <w:r w:rsidRPr="00A81E69">
        <w:rPr>
          <w:rFonts w:eastAsia="Times New Roman" w:cstheme="minorBidi"/>
          <w:sz w:val="24"/>
          <w:szCs w:val="24"/>
        </w:rPr>
        <w:t xml:space="preserve">.  Two, the possibly biased result still remained less favorable than AC pocket binding estimates.  Even if AB pocket docking is precluded in the real system, the mechanistic conclusion of competitive inhibition is the same.  Thirdly, crystallographers failed with multiple protocols to co-crystallize NAD+ into either the SIRT3 productive or unproductive binding pocket, with or without the acetyl-lysine substrate </w:t>
      </w:r>
      <w:hyperlink w:anchor="_ENREF_38" w:tooltip="Jin, 2009 #288" w:history="1">
        <w:r w:rsidR="00F037A8" w:rsidRPr="00A81E69">
          <w:rPr>
            <w:rFonts w:eastAsia="Times New Roman" w:cstheme="minorBidi"/>
            <w:sz w:val="24"/>
            <w:szCs w:val="24"/>
          </w:rPr>
          <w:fldChar w:fldCharType="begin"/>
        </w:r>
        <w:r w:rsidR="00F037A8">
          <w:rPr>
            <w:rFonts w:eastAsia="Times New Roman" w:cstheme="minorBidi"/>
            <w:sz w:val="24"/>
            <w:szCs w:val="24"/>
          </w:rPr>
          <w:instrText xml:space="preserve"> ADDIN EN.CITE &lt;EndNote&gt;&lt;Cite&gt;&lt;Author&gt;Jin&lt;/Author&gt;&lt;Year&gt;2009&lt;/Year&gt;&lt;RecNum&gt;288&lt;/RecNum&gt;&lt;DisplayText&gt;&lt;style face="superscript"&gt;38&lt;/style&gt;&lt;/DisplayText&gt;&lt;record&gt;&lt;rec-number&gt;288&lt;/rec-number&gt;&lt;foreign-keys&gt;&lt;key app="EN" db-id="v9w5vftsz5ax2uesd5xxr5zos9fzesz5frxr"&gt;288&lt;/key&gt;&lt;/foreign-keys&gt;&lt;ref-type name="Journal Article"&gt;17&lt;/ref-type&gt;&lt;contributors&gt;&lt;authors&gt;&lt;author&gt;Jin, L.&lt;/author&gt;&lt;author&gt;Wei, W. T.&lt;/author&gt;&lt;author&gt;Jiang, Y. B.&lt;/author&gt;&lt;author&gt;Peng, H.&lt;/author&gt;&lt;author&gt;Cai, J. H.&lt;/author&gt;&lt;author&gt;Mao, C.&lt;/author&gt;&lt;author&gt;Dai, H.&lt;/author&gt;&lt;author&gt;Choy, W.&lt;/author&gt;&lt;author&gt;Bemis, J. E.&lt;/author&gt;&lt;author&gt;Jirousek, M. R.&lt;/author&gt;&lt;author&gt;Milne, J. C.&lt;/author&gt;&lt;author&gt;Westphal, C. H.&lt;/author&gt;&lt;author&gt;Perni, R. B.&lt;/author&gt;&lt;/authors&gt;&lt;/contributors&gt;&lt;titles&gt;&lt;title&gt;Crystal Structures of Human SIRT3 Displaying Substrate-induced Conformational Changes&lt;/title&gt;&lt;secondary-title&gt;Journal of Biological Chemistry&lt;/secondary-title&gt;&lt;/titles&gt;&lt;periodical&gt;&lt;full-title&gt;Journal of Biological Chemistry&lt;/full-title&gt;&lt;/periodical&gt;&lt;pages&gt;24394-24405&lt;/pages&gt;&lt;volume&gt;284&lt;/volume&gt;&lt;number&gt;36&lt;/number&gt;&lt;dates&gt;&lt;year&gt;2009&lt;/year&gt;&lt;pub-dates&gt;&lt;date&gt;Sep&lt;/date&gt;&lt;/pub-dates&gt;&lt;/dates&gt;&lt;isbn&gt;0021-9258&lt;/isbn&gt;&lt;accession-num&gt;WOS:000269380200052&lt;/accession-num&gt;&lt;urls&gt;&lt;related-urls&gt;&lt;url&gt;&amp;lt;Go to ISI&amp;gt;://WOS:000269380200052&lt;/url&gt;&lt;/related-urls&gt;&lt;/urls&gt;&lt;electronic-resource-num&gt;10.1074/jbc.M109.014928&lt;/electronic-resource-num&gt;&lt;/record&gt;&lt;/Cite&gt;&lt;/EndNote&gt;</w:instrText>
        </w:r>
        <w:r w:rsidR="00F037A8" w:rsidRPr="00A81E69">
          <w:rPr>
            <w:rFonts w:eastAsia="Times New Roman" w:cstheme="minorBidi"/>
            <w:sz w:val="24"/>
            <w:szCs w:val="24"/>
          </w:rPr>
          <w:fldChar w:fldCharType="separate"/>
        </w:r>
        <w:r w:rsidR="00F037A8" w:rsidRPr="001E373D">
          <w:rPr>
            <w:rFonts w:eastAsia="Times New Roman" w:cstheme="minorBidi"/>
            <w:noProof/>
            <w:sz w:val="24"/>
            <w:szCs w:val="24"/>
            <w:vertAlign w:val="superscript"/>
          </w:rPr>
          <w:t>38</w:t>
        </w:r>
        <w:r w:rsidR="00F037A8" w:rsidRPr="00A81E69">
          <w:rPr>
            <w:rFonts w:eastAsia="Times New Roman" w:cstheme="minorBidi"/>
            <w:sz w:val="24"/>
            <w:szCs w:val="24"/>
          </w:rPr>
          <w:fldChar w:fldCharType="end"/>
        </w:r>
      </w:hyperlink>
      <w:r w:rsidRPr="00A81E69">
        <w:rPr>
          <w:rFonts w:ascii="Lucida Sans" w:hAnsi="Lucida Sans" w:cs="Lucida Sans"/>
          <w:sz w:val="24"/>
          <w:szCs w:val="24"/>
        </w:rPr>
        <w:t>.</w:t>
      </w:r>
      <w:r w:rsidRPr="00A81E69">
        <w:rPr>
          <w:rFonts w:eastAsia="Times New Roman" w:cstheme="minorBidi"/>
          <w:sz w:val="24"/>
          <w:szCs w:val="24"/>
        </w:rPr>
        <w:t xml:space="preserve">  While NAD+ has been observed to bind in the productive (AC) binding site for Sir2Af2 and </w:t>
      </w:r>
      <w:r w:rsidRPr="00A81E69">
        <w:rPr>
          <w:rFonts w:eastAsia="Times New Roman" w:cstheme="minorBidi"/>
          <w:sz w:val="24"/>
          <w:szCs w:val="24"/>
        </w:rPr>
        <w:lastRenderedPageBreak/>
        <w:t xml:space="preserve">Sir2Af1 and in the non-productive (AB) binding site for Sir2Af2, Sir2Af1 in the absence of the peptide substrate </w:t>
      </w:r>
      <w:r w:rsidRPr="00A81E69">
        <w:rPr>
          <w:rFonts w:eastAsia="Times New Roman" w:cstheme="minorBidi"/>
          <w:sz w:val="24"/>
          <w:szCs w:val="24"/>
        </w:rPr>
        <w:fldChar w:fldCharType="begin">
          <w:fldData xml:space="preserve">PEVuZE5vdGU+PENpdGU+PEF1dGhvcj5IZW5yaWNoPC9BdXRob3I+PFllYXI+MjAxMDwvWWVhcj48
UmVjTnVtPjI4NTwvUmVjTnVtPjxEaXNwbGF5VGV4dD48c3R5bGUgZmFjZT0ic3VwZXJzY3JpcHQi
PjM5OyA0MDwvc3R5bGU+PC9EaXNwbGF5VGV4dD48cmVjb3JkPjxyZWMtbnVtYmVyPjI4NTwvcmVj
LW51bWJlcj48Zm9yZWlnbi1rZXlzPjxrZXkgYXBwPSJFTiIgZGItaWQ9InY5dzV2ZnRzejVheDJ1
ZXNkNXh4cjV6b3M5Znplc3o1ZnJ4ciI+Mjg1PC9rZXk+PC9mb3JlaWduLWtleXM+PHJlZi10eXBl
IG5hbWU9IkpvdXJuYWwgQXJ0aWNsZSI+MTc8L3JlZi10eXBlPjxjb250cmlidXRvcnM+PGF1dGhv
cnM+PGF1dGhvcj5IZW5yaWNoLCBTLjwvYXV0aG9yPjxhdXRob3I+RmVpZXJiZXJnLCBJLjwvYXV0
aG9yPjxhdXRob3I+V2FuZywgVC48L2F1dGhvcj48YXV0aG9yPkJsb21iZXJnLCBOLjwvYXV0aG9y
PjxhdXRob3I+V2FkZSwgUi4gQy48L2F1dGhvcj48L2F1dGhvcnM+PC9jb250cmlidXRvcnM+PHRp
dGxlcz48dGl0bGU+Q29tcGFyYXRpdmUgYmluZGluZyBlbmVyZ3kgYW5hbHlzaXMgZm9yIGJpbmRp
bmcgYWZmaW5pdHkgYW5kIHRhcmdldCBzZWxlY3Rpdml0eSBwcmVkaWN0aW9uPC90aXRsZT48c2Vj
b25kYXJ5LXRpdGxlPlByb3RlaW5zLVN0cnVjdHVyZSBGdW5jdGlvbiBhbmQgQmlvaW5mb3JtYXRp
Y3M8L3NlY29uZGFyeS10aXRsZT48L3RpdGxlcz48cGVyaW9kaWNhbD48ZnVsbC10aXRsZT5Qcm90
ZWlucy1TdHJ1Y3R1cmUgRnVuY3Rpb24gYW5kIEJpb2luZm9ybWF0aWNzPC9mdWxsLXRpdGxlPjwv
cGVyaW9kaWNhbD48cGFnZXM+MTM1LTE1MzwvcGFnZXM+PHZvbHVtZT43ODwvdm9sdW1lPjxudW1i
ZXI+MTwvbnVtYmVyPjxkYXRlcz48eWVhcj4yMDEwPC95ZWFyPjxwdWItZGF0ZXM+PGRhdGU+SmFu
PC9kYXRlPjwvcHViLWRhdGVzPjwvZGF0ZXM+PGlzYm4+MDg4Ny0zNTg1PC9pc2JuPjxhY2Nlc3Np
b24tbnVtPldPUzowMDAyNzMxNTU0MDAwMTM8L2FjY2Vzc2lvbi1udW0+PHVybHM+PHJlbGF0ZWQt
dXJscz48dXJsPiZsdDtHbyB0byBJU0kmZ3Q7Oi8vV09TOjAwMDI3MzE1NTQwMDAxMzwvdXJsPjwv
cmVsYXRlZC11cmxzPjwvdXJscz48ZWxlY3Ryb25pYy1yZXNvdXJjZS1udW0+MTAuMTAwMi9wcm90
LjIyNTc5PC9lbGVjdHJvbmljLXJlc291cmNlLW51bT48L3JlY29yZD48L0NpdGU+PENpdGU+PEF1
dGhvcj5BdmFsb3M8L0F1dGhvcj48WWVhcj4yMDA1PC9ZZWFyPjxSZWNOdW0+MjY8L1JlY051bT48
cmVjb3JkPjxyZWMtbnVtYmVyPjI2PC9yZWMtbnVtYmVyPjxmb3JlaWduLWtleXM+PGtleSBhcHA9
IkVOIiBkYi1pZD0idjl3NXZmdHN6NWF4MnVlc2Q1eHhyNXpvczlmemVzejVmcnhyIj4yNjwva2V5
PjwvZm9yZWlnbi1rZXlzPjxyZWYtdHlwZSBuYW1lPSJKb3VybmFsIEFydGljbGUiPjE3PC9yZWYt
dHlwZT48Y29udHJpYnV0b3JzPjxhdXRob3JzPjxhdXRob3I+QXZhbG9zLCBKLiBMLjwvYXV0aG9y
PjxhdXRob3I+QmV2ZXIsIEsuIE0uPC9hdXRob3I+PGF1dGhvcj5Xb2xiZXJnZXIsIEMuPC9hdXRo
b3I+PC9hdXRob3JzPjwvY29udHJpYnV0b3JzPjx0aXRsZXM+PHRpdGxlPk1lY2hhbmlzbSBvZiBz
aXJ0dWluIGluaGliaXRpb24gYnkgbmljb3RpbmFtaWRlOiBBbHRlcmluZyB0aGUgTkFEKCspIGNv
c3Vic3RyYXRlIHNwZWNpZmljaXR5IG9mIGEgU2lyMiBlbnp5bWU8L3RpdGxlPjxzZWNvbmRhcnkt
dGl0bGU+TW9sZWN1bGFyIENlbGw8L3NlY29uZGFyeS10aXRsZT48L3RpdGxlcz48cGVyaW9kaWNh
bD48ZnVsbC10aXRsZT5Nb2xlY3VsYXIgQ2VsbDwvZnVsbC10aXRsZT48L3BlcmlvZGljYWw+PHBh
Z2VzPjg1NS04Njg8L3BhZ2VzPjx2b2x1bWU+MTc8L3ZvbHVtZT48bnVtYmVyPjY8L251bWJlcj48
ZGF0ZXM+PHllYXI+MjAwNTwveWVhcj48cHViLWRhdGVzPjxkYXRlPk1hcjwvZGF0ZT48L3B1Yi1k
YXRlcz48L2RhdGVzPjxpc2JuPjEwOTctMjc2NTwvaXNibj48YWNjZXNzaW9uLW51bT5XT1M6MDAw
MjI3OTEyNDAwMDEzPC9hY2Nlc3Npb24tbnVtPjx1cmxzPjxyZWxhdGVkLXVybHM+PHVybD4mbHQ7
R28gdG8gSVNJJmd0OzovL1dPUzowMDAyMjc5MTI0MDAwMTM8L3VybD48L3JlbGF0ZWQtdXJscz48
L3VybHM+PGVsZWN0cm9uaWMtcmVzb3VyY2UtbnVtPjEwLjEwMTYvai5tb2xjZWwuMjAwNS4wMi4w
MjI8L2VsZWN0cm9uaWMtcmVzb3VyY2UtbnVtPjwvcmVjb3JkPjwvQ2l0ZT48L0VuZE5vdGU+
</w:fldData>
        </w:fldChar>
      </w:r>
      <w:r w:rsidR="001E373D">
        <w:rPr>
          <w:rFonts w:eastAsia="Times New Roman" w:cstheme="minorBidi"/>
          <w:sz w:val="24"/>
          <w:szCs w:val="24"/>
        </w:rPr>
        <w:instrText xml:space="preserve"> ADDIN EN.CITE </w:instrText>
      </w:r>
      <w:r w:rsidR="001E373D">
        <w:rPr>
          <w:rFonts w:eastAsia="Times New Roman" w:cstheme="minorBidi"/>
          <w:sz w:val="24"/>
          <w:szCs w:val="24"/>
        </w:rPr>
        <w:fldChar w:fldCharType="begin">
          <w:fldData xml:space="preserve">PEVuZE5vdGU+PENpdGU+PEF1dGhvcj5IZW5yaWNoPC9BdXRob3I+PFllYXI+MjAxMDwvWWVhcj48
UmVjTnVtPjI4NTwvUmVjTnVtPjxEaXNwbGF5VGV4dD48c3R5bGUgZmFjZT0ic3VwZXJzY3JpcHQi
PjM5OyA0MDwvc3R5bGU+PC9EaXNwbGF5VGV4dD48cmVjb3JkPjxyZWMtbnVtYmVyPjI4NTwvcmVj
LW51bWJlcj48Zm9yZWlnbi1rZXlzPjxrZXkgYXBwPSJFTiIgZGItaWQ9InY5dzV2ZnRzejVheDJ1
ZXNkNXh4cjV6b3M5Znplc3o1ZnJ4ciI+Mjg1PC9rZXk+PC9mb3JlaWduLWtleXM+PHJlZi10eXBl
IG5hbWU9IkpvdXJuYWwgQXJ0aWNsZSI+MTc8L3JlZi10eXBlPjxjb250cmlidXRvcnM+PGF1dGhv
cnM+PGF1dGhvcj5IZW5yaWNoLCBTLjwvYXV0aG9yPjxhdXRob3I+RmVpZXJiZXJnLCBJLjwvYXV0
aG9yPjxhdXRob3I+V2FuZywgVC48L2F1dGhvcj48YXV0aG9yPkJsb21iZXJnLCBOLjwvYXV0aG9y
PjxhdXRob3I+V2FkZSwgUi4gQy48L2F1dGhvcj48L2F1dGhvcnM+PC9jb250cmlidXRvcnM+PHRp
dGxlcz48dGl0bGU+Q29tcGFyYXRpdmUgYmluZGluZyBlbmVyZ3kgYW5hbHlzaXMgZm9yIGJpbmRp
bmcgYWZmaW5pdHkgYW5kIHRhcmdldCBzZWxlY3Rpdml0eSBwcmVkaWN0aW9uPC90aXRsZT48c2Vj
b25kYXJ5LXRpdGxlPlByb3RlaW5zLVN0cnVjdHVyZSBGdW5jdGlvbiBhbmQgQmlvaW5mb3JtYXRp
Y3M8L3NlY29uZGFyeS10aXRsZT48L3RpdGxlcz48cGVyaW9kaWNhbD48ZnVsbC10aXRsZT5Qcm90
ZWlucy1TdHJ1Y3R1cmUgRnVuY3Rpb24gYW5kIEJpb2luZm9ybWF0aWNzPC9mdWxsLXRpdGxlPjwv
cGVyaW9kaWNhbD48cGFnZXM+MTM1LTE1MzwvcGFnZXM+PHZvbHVtZT43ODwvdm9sdW1lPjxudW1i
ZXI+MTwvbnVtYmVyPjxkYXRlcz48eWVhcj4yMDEwPC95ZWFyPjxwdWItZGF0ZXM+PGRhdGU+SmFu
PC9kYXRlPjwvcHViLWRhdGVzPjwvZGF0ZXM+PGlzYm4+MDg4Ny0zNTg1PC9pc2JuPjxhY2Nlc3Np
b24tbnVtPldPUzowMDAyNzMxNTU0MDAwMTM8L2FjY2Vzc2lvbi1udW0+PHVybHM+PHJlbGF0ZWQt
dXJscz48dXJsPiZsdDtHbyB0byBJU0kmZ3Q7Oi8vV09TOjAwMDI3MzE1NTQwMDAxMzwvdXJsPjwv
cmVsYXRlZC11cmxzPjwvdXJscz48ZWxlY3Ryb25pYy1yZXNvdXJjZS1udW0+MTAuMTAwMi9wcm90
LjIyNTc5PC9lbGVjdHJvbmljLXJlc291cmNlLW51bT48L3JlY29yZD48L0NpdGU+PENpdGU+PEF1
dGhvcj5BdmFsb3M8L0F1dGhvcj48WWVhcj4yMDA1PC9ZZWFyPjxSZWNOdW0+MjY8L1JlY051bT48
cmVjb3JkPjxyZWMtbnVtYmVyPjI2PC9yZWMtbnVtYmVyPjxmb3JlaWduLWtleXM+PGtleSBhcHA9
IkVOIiBkYi1pZD0idjl3NXZmdHN6NWF4MnVlc2Q1eHhyNXpvczlmemVzejVmcnhyIj4yNjwva2V5
PjwvZm9yZWlnbi1rZXlzPjxyZWYtdHlwZSBuYW1lPSJKb3VybmFsIEFydGljbGUiPjE3PC9yZWYt
dHlwZT48Y29udHJpYnV0b3JzPjxhdXRob3JzPjxhdXRob3I+QXZhbG9zLCBKLiBMLjwvYXV0aG9y
PjxhdXRob3I+QmV2ZXIsIEsuIE0uPC9hdXRob3I+PGF1dGhvcj5Xb2xiZXJnZXIsIEMuPC9hdXRo
b3I+PC9hdXRob3JzPjwvY29udHJpYnV0b3JzPjx0aXRsZXM+PHRpdGxlPk1lY2hhbmlzbSBvZiBz
aXJ0dWluIGluaGliaXRpb24gYnkgbmljb3RpbmFtaWRlOiBBbHRlcmluZyB0aGUgTkFEKCspIGNv
c3Vic3RyYXRlIHNwZWNpZmljaXR5IG9mIGEgU2lyMiBlbnp5bWU8L3RpdGxlPjxzZWNvbmRhcnkt
dGl0bGU+TW9sZWN1bGFyIENlbGw8L3NlY29uZGFyeS10aXRsZT48L3RpdGxlcz48cGVyaW9kaWNh
bD48ZnVsbC10aXRsZT5Nb2xlY3VsYXIgQ2VsbDwvZnVsbC10aXRsZT48L3BlcmlvZGljYWw+PHBh
Z2VzPjg1NS04Njg8L3BhZ2VzPjx2b2x1bWU+MTc8L3ZvbHVtZT48bnVtYmVyPjY8L251bWJlcj48
ZGF0ZXM+PHllYXI+MjAwNTwveWVhcj48cHViLWRhdGVzPjxkYXRlPk1hcjwvZGF0ZT48L3B1Yi1k
YXRlcz48L2RhdGVzPjxpc2JuPjEwOTctMjc2NTwvaXNibj48YWNjZXNzaW9uLW51bT5XT1M6MDAw
MjI3OTEyNDAwMDEzPC9hY2Nlc3Npb24tbnVtPjx1cmxzPjxyZWxhdGVkLXVybHM+PHVybD4mbHQ7
R28gdG8gSVNJJmd0OzovL1dPUzowMDAyMjc5MTI0MDAwMTM8L3VybD48L3JlbGF0ZWQtdXJscz48
L3VybHM+PGVsZWN0cm9uaWMtcmVzb3VyY2UtbnVtPjEwLjEwMTYvai5tb2xjZWwuMjAwNS4wMi4w
MjI8L2VsZWN0cm9uaWMtcmVzb3VyY2UtbnVtPjwvcmVjb3JkPjwvQ2l0ZT48L0VuZE5vdGU+
</w:fldData>
        </w:fldChar>
      </w:r>
      <w:r w:rsidR="001E373D">
        <w:rPr>
          <w:rFonts w:eastAsia="Times New Roman" w:cstheme="minorBidi"/>
          <w:sz w:val="24"/>
          <w:szCs w:val="24"/>
        </w:rPr>
        <w:instrText xml:space="preserve"> ADDIN EN.CITE.DATA </w:instrText>
      </w:r>
      <w:r w:rsidR="001E373D">
        <w:rPr>
          <w:rFonts w:eastAsia="Times New Roman" w:cstheme="minorBidi"/>
          <w:sz w:val="24"/>
          <w:szCs w:val="24"/>
        </w:rPr>
      </w:r>
      <w:r w:rsidR="001E373D">
        <w:rPr>
          <w:rFonts w:eastAsia="Times New Roman" w:cstheme="minorBidi"/>
          <w:sz w:val="24"/>
          <w:szCs w:val="24"/>
        </w:rPr>
        <w:fldChar w:fldCharType="end"/>
      </w:r>
      <w:r w:rsidRPr="00A81E69">
        <w:rPr>
          <w:rFonts w:eastAsia="Times New Roman" w:cstheme="minorBidi"/>
          <w:sz w:val="24"/>
          <w:szCs w:val="24"/>
        </w:rPr>
      </w:r>
      <w:r w:rsidRPr="00A81E69">
        <w:rPr>
          <w:rFonts w:eastAsia="Times New Roman" w:cstheme="minorBidi"/>
          <w:sz w:val="24"/>
          <w:szCs w:val="24"/>
        </w:rPr>
        <w:fldChar w:fldCharType="separate"/>
      </w:r>
      <w:hyperlink w:anchor="_ENREF_39" w:tooltip="Henrich, 2010 #285" w:history="1">
        <w:r w:rsidR="00F037A8" w:rsidRPr="001E373D">
          <w:rPr>
            <w:rFonts w:eastAsia="Times New Roman" w:cstheme="minorBidi"/>
            <w:noProof/>
            <w:sz w:val="24"/>
            <w:szCs w:val="24"/>
            <w:vertAlign w:val="superscript"/>
          </w:rPr>
          <w:t>39</w:t>
        </w:r>
      </w:hyperlink>
      <w:r w:rsidR="001E373D" w:rsidRPr="001E373D">
        <w:rPr>
          <w:rFonts w:eastAsia="Times New Roman" w:cstheme="minorBidi"/>
          <w:noProof/>
          <w:sz w:val="24"/>
          <w:szCs w:val="24"/>
          <w:vertAlign w:val="superscript"/>
        </w:rPr>
        <w:t xml:space="preserve">; </w:t>
      </w:r>
      <w:hyperlink w:anchor="_ENREF_40" w:tooltip="Avalos, 2005 #26" w:history="1">
        <w:r w:rsidR="00F037A8" w:rsidRPr="001E373D">
          <w:rPr>
            <w:rFonts w:eastAsia="Times New Roman" w:cstheme="minorBidi"/>
            <w:noProof/>
            <w:sz w:val="24"/>
            <w:szCs w:val="24"/>
            <w:vertAlign w:val="superscript"/>
          </w:rPr>
          <w:t>40</w:t>
        </w:r>
      </w:hyperlink>
      <w:r w:rsidRPr="00A81E69">
        <w:rPr>
          <w:rFonts w:eastAsia="Times New Roman" w:cstheme="minorBidi"/>
          <w:sz w:val="24"/>
          <w:szCs w:val="24"/>
        </w:rPr>
        <w:fldChar w:fldCharType="end"/>
      </w:r>
      <w:r w:rsidRPr="00A81E69">
        <w:rPr>
          <w:rFonts w:ascii="Lucida Sans" w:hAnsi="Lucida Sans" w:cs="Lucida Sans"/>
          <w:sz w:val="24"/>
          <w:szCs w:val="24"/>
        </w:rPr>
        <w:t>,</w:t>
      </w:r>
      <w:r w:rsidRPr="00A81E69">
        <w:rPr>
          <w:rFonts w:eastAsia="Times New Roman" w:cstheme="minorBidi"/>
          <w:sz w:val="24"/>
          <w:szCs w:val="24"/>
        </w:rPr>
        <w:t xml:space="preserve"> NAD+ cannot bind to SIRT3 </w:t>
      </w:r>
      <w:commentRangeStart w:id="550"/>
      <w:r w:rsidRPr="00A81E69">
        <w:rPr>
          <w:rFonts w:eastAsia="Times New Roman" w:cstheme="minorBidi"/>
          <w:sz w:val="24"/>
          <w:szCs w:val="24"/>
        </w:rPr>
        <w:t>efficiently</w:t>
      </w:r>
      <w:commentRangeEnd w:id="550"/>
      <w:r w:rsidRPr="00A81E69">
        <w:rPr>
          <w:rStyle w:val="CommentReference"/>
          <w:rFonts w:cstheme="minorBidi"/>
        </w:rPr>
        <w:commentReference w:id="550"/>
      </w:r>
      <w:r w:rsidRPr="00A81E69">
        <w:rPr>
          <w:rFonts w:eastAsia="Times New Roman" w:cstheme="minorBidi"/>
          <w:sz w:val="24"/>
          <w:szCs w:val="24"/>
        </w:rPr>
        <w:t xml:space="preserve"> in the absence of this peptide </w:t>
      </w:r>
      <w:hyperlink w:anchor="_ENREF_38" w:tooltip="Jin, 2009 #288" w:history="1">
        <w:r w:rsidR="00F037A8" w:rsidRPr="00A81E69">
          <w:rPr>
            <w:rFonts w:eastAsia="Times New Roman" w:cstheme="minorBidi"/>
            <w:sz w:val="24"/>
            <w:szCs w:val="24"/>
          </w:rPr>
          <w:fldChar w:fldCharType="begin"/>
        </w:r>
        <w:r w:rsidR="00F037A8">
          <w:rPr>
            <w:rFonts w:eastAsia="Times New Roman" w:cstheme="minorBidi"/>
            <w:sz w:val="24"/>
            <w:szCs w:val="24"/>
          </w:rPr>
          <w:instrText xml:space="preserve"> ADDIN EN.CITE &lt;EndNote&gt;&lt;Cite&gt;&lt;Author&gt;Jin&lt;/Author&gt;&lt;Year&gt;2009&lt;/Year&gt;&lt;RecNum&gt;288&lt;/RecNum&gt;&lt;DisplayText&gt;&lt;style face="superscript"&gt;38&lt;/style&gt;&lt;/DisplayText&gt;&lt;record&gt;&lt;rec-number&gt;288&lt;/rec-number&gt;&lt;foreign-keys&gt;&lt;key app="EN" db-id="v9w5vftsz5ax2uesd5xxr5zos9fzesz5frxr"&gt;288&lt;/key&gt;&lt;/foreign-keys&gt;&lt;ref-type name="Journal Article"&gt;17&lt;/ref-type&gt;&lt;contributors&gt;&lt;authors&gt;&lt;author&gt;Jin, L.&lt;/author&gt;&lt;author&gt;Wei, W. T.&lt;/author&gt;&lt;author&gt;Jiang, Y. B.&lt;/author&gt;&lt;author&gt;Peng, H.&lt;/author&gt;&lt;author&gt;Cai, J. H.&lt;/author&gt;&lt;author&gt;Mao, C.&lt;/author&gt;&lt;author&gt;Dai, H.&lt;/author&gt;&lt;author&gt;Choy, W.&lt;/author&gt;&lt;author&gt;Bemis, J. E.&lt;/author&gt;&lt;author&gt;Jirousek, M. R.&lt;/author&gt;&lt;author&gt;Milne, J. C.&lt;/author&gt;&lt;author&gt;Westphal, C. H.&lt;/author&gt;&lt;author&gt;Perni, R. B.&lt;/author&gt;&lt;/authors&gt;&lt;/contributors&gt;&lt;titles&gt;&lt;title&gt;Crystal Structures of Human SIRT3 Displaying Substrate-induced Conformational Changes&lt;/title&gt;&lt;secondary-title&gt;Journal of Biological Chemistry&lt;/secondary-title&gt;&lt;/titles&gt;&lt;periodical&gt;&lt;full-title&gt;Journal of Biological Chemistry&lt;/full-title&gt;&lt;/periodical&gt;&lt;pages&gt;24394-24405&lt;/pages&gt;&lt;volume&gt;284&lt;/volume&gt;&lt;number&gt;36&lt;/number&gt;&lt;dates&gt;&lt;year&gt;2009&lt;/year&gt;&lt;pub-dates&gt;&lt;date&gt;Sep&lt;/date&gt;&lt;/pub-dates&gt;&lt;/dates&gt;&lt;isbn&gt;0021-9258&lt;/isbn&gt;&lt;accession-num&gt;WOS:000269380200052&lt;/accession-num&gt;&lt;urls&gt;&lt;related-urls&gt;&lt;url&gt;&amp;lt;Go to ISI&amp;gt;://WOS:000269380200052&lt;/url&gt;&lt;/related-urls&gt;&lt;/urls&gt;&lt;electronic-resource-num&gt;10.1074/jbc.M109.014928&lt;/electronic-resource-num&gt;&lt;/record&gt;&lt;/Cite&gt;&lt;/EndNote&gt;</w:instrText>
        </w:r>
        <w:r w:rsidR="00F037A8" w:rsidRPr="00A81E69">
          <w:rPr>
            <w:rFonts w:eastAsia="Times New Roman" w:cstheme="minorBidi"/>
            <w:sz w:val="24"/>
            <w:szCs w:val="24"/>
          </w:rPr>
          <w:fldChar w:fldCharType="separate"/>
        </w:r>
        <w:r w:rsidR="00F037A8" w:rsidRPr="001E373D">
          <w:rPr>
            <w:rFonts w:eastAsia="Times New Roman" w:cstheme="minorBidi"/>
            <w:noProof/>
            <w:sz w:val="24"/>
            <w:szCs w:val="24"/>
            <w:vertAlign w:val="superscript"/>
          </w:rPr>
          <w:t>38</w:t>
        </w:r>
        <w:r w:rsidR="00F037A8" w:rsidRPr="00A81E69">
          <w:rPr>
            <w:rFonts w:eastAsia="Times New Roman" w:cstheme="minorBidi"/>
            <w:sz w:val="24"/>
            <w:szCs w:val="24"/>
          </w:rPr>
          <w:fldChar w:fldCharType="end"/>
        </w:r>
      </w:hyperlink>
      <w:r w:rsidRPr="00A81E69">
        <w:rPr>
          <w:rFonts w:ascii="Lucida Sans" w:hAnsi="Lucida Sans" w:cs="Lucida Sans"/>
          <w:sz w:val="24"/>
          <w:szCs w:val="24"/>
        </w:rPr>
        <w:t>.</w:t>
      </w:r>
    </w:p>
    <w:p w14:paraId="4D5603A3" w14:textId="382A1E53" w:rsidR="002F5A44" w:rsidRPr="00A81E69" w:rsidDel="000A484B" w:rsidRDefault="000A484B" w:rsidP="002F5A44">
      <w:pPr>
        <w:spacing w:line="480" w:lineRule="auto"/>
        <w:rPr>
          <w:del w:id="551" w:author="Eric" w:date="2013-04-29T15:35:00Z"/>
          <w:rFonts w:eastAsia="Times New Roman" w:cstheme="minorBidi"/>
          <w:sz w:val="24"/>
          <w:szCs w:val="24"/>
        </w:rPr>
      </w:pPr>
      <w:ins w:id="552" w:author="Eric" w:date="2013-04-29T15:35:00Z">
        <w:r w:rsidRPr="00A81E69" w:rsidDel="000A484B">
          <w:rPr>
            <w:rFonts w:eastAsia="Times New Roman" w:cstheme="minorBidi"/>
            <w:sz w:val="24"/>
            <w:szCs w:val="24"/>
          </w:rPr>
          <w:t xml:space="preserve"> </w:t>
        </w:r>
      </w:ins>
      <w:commentRangeStart w:id="553"/>
      <w:del w:id="554" w:author="Eric" w:date="2013-04-29T15:35:00Z">
        <w:r w:rsidR="002F5A44" w:rsidRPr="00A81E69" w:rsidDel="000A484B">
          <w:rPr>
            <w:rFonts w:eastAsia="Times New Roman" w:cstheme="minorBidi"/>
            <w:sz w:val="24"/>
            <w:szCs w:val="24"/>
          </w:rPr>
          <w:delText>NAM and iso-NAM simulations</w:delText>
        </w:r>
        <w:commentRangeEnd w:id="553"/>
        <w:r w:rsidR="001F285A" w:rsidRPr="00A81E69" w:rsidDel="000A484B">
          <w:rPr>
            <w:rStyle w:val="CommentReference"/>
          </w:rPr>
          <w:commentReference w:id="553"/>
        </w:r>
      </w:del>
    </w:p>
    <w:p w14:paraId="77D666BE" w14:textId="5E03CAF4" w:rsidR="002F5A44" w:rsidRPr="00A81E69" w:rsidDel="000A484B" w:rsidRDefault="002F5A44" w:rsidP="002F5A44">
      <w:pPr>
        <w:autoSpaceDE w:val="0"/>
        <w:spacing w:line="480" w:lineRule="auto"/>
        <w:rPr>
          <w:del w:id="555" w:author="Eric" w:date="2013-04-29T15:35:00Z"/>
          <w:rFonts w:eastAsia="Times New Roman" w:cstheme="minorBidi"/>
          <w:sz w:val="24"/>
          <w:szCs w:val="24"/>
        </w:rPr>
      </w:pPr>
      <w:commentRangeStart w:id="556"/>
      <w:commentRangeStart w:id="557"/>
      <w:del w:id="558" w:author="Eric" w:date="2013-04-29T15:35:00Z">
        <w:r w:rsidRPr="00A81E69" w:rsidDel="000A484B">
          <w:rPr>
            <w:rFonts w:eastAsia="Times New Roman" w:cstheme="minorBidi"/>
            <w:sz w:val="24"/>
            <w:szCs w:val="24"/>
          </w:rPr>
          <w:delText xml:space="preserve">Glide XP docked nicotinamide and iso-nicotinamide (figure 7)  into the C pocket, but the ligand is not perfectly aligned with the nicotinamide end of the backbone aligned 1YC2:B NAD+. </w:delText>
        </w:r>
        <w:commentRangeEnd w:id="556"/>
        <w:r w:rsidRPr="00A81E69" w:rsidDel="000A484B">
          <w:rPr>
            <w:rStyle w:val="CommentReference"/>
            <w:rFonts w:cstheme="minorBidi"/>
          </w:rPr>
          <w:commentReference w:id="556"/>
        </w:r>
        <w:r w:rsidRPr="00A81E69" w:rsidDel="000A484B">
          <w:rPr>
            <w:rFonts w:eastAsia="Times New Roman" w:cstheme="minorBidi"/>
            <w:sz w:val="24"/>
            <w:szCs w:val="24"/>
          </w:rPr>
          <w:delText xml:space="preserve">The iso-NAM has the amide end pointing in a different direction than the NAM. It is not clear why the two inhibitors adopt different conformations from the superimposed nicotinamide end of the NAD+. The side chains in the C pocket in the crystal structures could be slightly different than that of the C pocket in Sir2 which has NAD+ co-crystallized in the AC pockets. When nicotinamide was docked into this Sir2 structure, the NAM almost exactly aligned with the crystal structure nicotinamide end of the NAD+. At a minimum, the iso-NAM and NAM docked in the general C pocket volume, which is an open void allowing much wiggle room for these small </w:delText>
        </w:r>
        <w:commentRangeStart w:id="559"/>
        <w:commentRangeStart w:id="560"/>
        <w:r w:rsidRPr="00A81E69" w:rsidDel="000A484B">
          <w:rPr>
            <w:rFonts w:eastAsia="Times New Roman" w:cstheme="minorBidi"/>
            <w:sz w:val="24"/>
            <w:szCs w:val="24"/>
          </w:rPr>
          <w:delText>molecules</w:delText>
        </w:r>
        <w:commentRangeEnd w:id="559"/>
        <w:r w:rsidRPr="00A81E69" w:rsidDel="000A484B">
          <w:rPr>
            <w:rStyle w:val="CommentReference"/>
            <w:rFonts w:cstheme="minorBidi"/>
          </w:rPr>
          <w:commentReference w:id="559"/>
        </w:r>
        <w:commentRangeEnd w:id="560"/>
        <w:commentRangeEnd w:id="557"/>
        <w:r w:rsidRPr="00A81E69" w:rsidDel="000A484B">
          <w:rPr>
            <w:rStyle w:val="CommentReference"/>
          </w:rPr>
          <w:commentReference w:id="560"/>
        </w:r>
        <w:r w:rsidRPr="00A81E69" w:rsidDel="000A484B">
          <w:rPr>
            <w:rStyle w:val="CommentReference"/>
          </w:rPr>
          <w:commentReference w:id="557"/>
        </w:r>
        <w:r w:rsidRPr="00A81E69" w:rsidDel="000A484B">
          <w:rPr>
            <w:rFonts w:eastAsia="Times New Roman" w:cstheme="minorBidi"/>
            <w:sz w:val="24"/>
            <w:szCs w:val="24"/>
          </w:rPr>
          <w:delText>.</w:delText>
        </w:r>
      </w:del>
    </w:p>
    <w:p w14:paraId="4B58B803" w14:textId="528DE55B" w:rsidR="002F5A44" w:rsidRPr="00A81E69" w:rsidDel="000A484B" w:rsidRDefault="002F5A44">
      <w:pPr>
        <w:autoSpaceDE w:val="0"/>
        <w:spacing w:line="480" w:lineRule="auto"/>
        <w:rPr>
          <w:del w:id="561" w:author="Eric" w:date="2013-04-29T15:35:00Z"/>
          <w:rFonts w:eastAsia="Times New Roman" w:cstheme="minorBidi"/>
          <w:sz w:val="24"/>
          <w:szCs w:val="24"/>
        </w:rPr>
      </w:pPr>
    </w:p>
    <w:p w14:paraId="4019CFED" w14:textId="4DEC07F6" w:rsidR="007632A9" w:rsidRPr="00A81E69" w:rsidDel="000A484B" w:rsidRDefault="007632A9">
      <w:pPr>
        <w:autoSpaceDE w:val="0"/>
        <w:spacing w:line="480" w:lineRule="auto"/>
        <w:rPr>
          <w:del w:id="562" w:author="Eric" w:date="2013-04-29T15:35:00Z"/>
          <w:rFonts w:eastAsia="Times New Roman" w:cstheme="minorBidi"/>
          <w:sz w:val="24"/>
          <w:szCs w:val="24"/>
        </w:rPr>
      </w:pPr>
      <w:commentRangeStart w:id="563"/>
      <w:commentRangeStart w:id="564"/>
      <w:del w:id="565" w:author="Eric" w:date="2013-04-29T15:35:00Z">
        <w:r w:rsidRPr="00A81E69" w:rsidDel="000A484B">
          <w:rPr>
            <w:rFonts w:eastAsia="Times New Roman" w:cstheme="minorBidi"/>
            <w:sz w:val="24"/>
            <w:szCs w:val="24"/>
          </w:rPr>
          <w:delText>Rational computational design of activator</w:delText>
        </w:r>
        <w:commentRangeEnd w:id="563"/>
        <w:r w:rsidRPr="00A81E69" w:rsidDel="000A484B">
          <w:rPr>
            <w:rStyle w:val="CommentReference"/>
            <w:rFonts w:cstheme="minorBidi"/>
          </w:rPr>
          <w:commentReference w:id="563"/>
        </w:r>
        <w:r w:rsidRPr="00A81E69" w:rsidDel="000A484B">
          <w:rPr>
            <w:rFonts w:eastAsia="Times New Roman" w:cstheme="minorBidi"/>
            <w:sz w:val="24"/>
            <w:szCs w:val="24"/>
          </w:rPr>
          <w:delText xml:space="preserve">s more effective than iso-NAM requires prediction of reaction rates for iso-NAM and NAM dissociation from the C pocket.  </w:delText>
        </w:r>
        <w:commentRangeEnd w:id="564"/>
        <w:r w:rsidR="00042436" w:rsidRPr="00A81E69" w:rsidDel="000A484B">
          <w:rPr>
            <w:rStyle w:val="CommentReference"/>
          </w:rPr>
          <w:commentReference w:id="564"/>
        </w:r>
        <w:r w:rsidRPr="00A81E69" w:rsidDel="000A484B">
          <w:rPr>
            <w:rFonts w:eastAsia="Times New Roman" w:cstheme="minorBidi"/>
            <w:sz w:val="24"/>
            <w:szCs w:val="24"/>
          </w:rPr>
          <w:delText xml:space="preserve">The possible key to isoNAM's activation of Sir2/SIRT3 in the presence of the more potent nicotinamide inhibitor is isoNAM's ability to antagonize nicotinamide binding to the sirtuin. </w:delText>
        </w:r>
        <w:commentRangeStart w:id="566"/>
        <w:r w:rsidRPr="00A81E69" w:rsidDel="000A484B">
          <w:rPr>
            <w:rFonts w:eastAsia="Times New Roman" w:cstheme="minorBidi"/>
            <w:sz w:val="24"/>
            <w:szCs w:val="24"/>
          </w:rPr>
          <w:delText>Nicotinamide inhibition has been shown to be linked</w:delText>
        </w:r>
        <w:commentRangeEnd w:id="566"/>
        <w:r w:rsidRPr="00A81E69" w:rsidDel="000A484B">
          <w:rPr>
            <w:rStyle w:val="CommentReference"/>
            <w:rFonts w:cstheme="minorBidi"/>
          </w:rPr>
          <w:commentReference w:id="566"/>
        </w:r>
        <w:r w:rsidRPr="00A81E69" w:rsidDel="000A484B">
          <w:rPr>
            <w:rFonts w:eastAsia="Times New Roman" w:cstheme="minorBidi"/>
            <w:sz w:val="24"/>
            <w:szCs w:val="24"/>
          </w:rPr>
          <w:delText>not only to binding in the C pocket, but also to reversal of the reaction of the intermediate imidate to the re-formation of the NAD+[</w:delText>
        </w:r>
        <w:commentRangeStart w:id="567"/>
        <w:r w:rsidRPr="00A81E69" w:rsidDel="000A484B">
          <w:rPr>
            <w:rFonts w:eastAsia="Times New Roman" w:cstheme="minorBidi"/>
            <w:sz w:val="24"/>
            <w:szCs w:val="24"/>
          </w:rPr>
          <w:delText>8</w:delText>
        </w:r>
        <w:commentRangeEnd w:id="567"/>
        <w:r w:rsidRPr="00A81E69" w:rsidDel="000A484B">
          <w:rPr>
            <w:rStyle w:val="CommentReference"/>
            <w:rFonts w:cstheme="minorBidi"/>
          </w:rPr>
          <w:commentReference w:id="567"/>
        </w:r>
        <w:r w:rsidRPr="00A81E69" w:rsidDel="000A484B">
          <w:rPr>
            <w:rFonts w:eastAsia="Times New Roman" w:cstheme="minorBidi"/>
            <w:sz w:val="24"/>
            <w:szCs w:val="24"/>
          </w:rPr>
          <w:delText>]. IsoNAM is an unreactive isostere, which binds to the C pocket, but cannot participate in the reversal of the reaction because of the shifted location of the nitrogen on the pyridine ring of nicotinamide. This shift disrupts covalent binding to the imidate intermediate, preventing reformation of NAD+.</w:delText>
        </w:r>
      </w:del>
    </w:p>
    <w:p w14:paraId="69275218" w14:textId="0FF80024" w:rsidR="000A484B" w:rsidRPr="00A81E69" w:rsidRDefault="007632A9">
      <w:pPr>
        <w:autoSpaceDE w:val="0"/>
        <w:spacing w:line="480" w:lineRule="auto"/>
        <w:rPr>
          <w:rFonts w:eastAsia="Times New Roman" w:cstheme="minorBidi"/>
          <w:sz w:val="24"/>
          <w:szCs w:val="24"/>
        </w:rPr>
      </w:pPr>
      <w:del w:id="568" w:author="Eric" w:date="2013-04-29T15:35:00Z">
        <w:r w:rsidRPr="00A81E69" w:rsidDel="000A484B">
          <w:rPr>
            <w:rFonts w:eastAsia="Times New Roman" w:cstheme="minorBidi"/>
            <w:sz w:val="24"/>
            <w:szCs w:val="24"/>
          </w:rPr>
          <w:delText>One path to computationally design these types of activators is to balance increased C-pocket affinity with design of compounds that are non-reactive with the imidate intermediate. A more potent C-pocket binding, but non-reactive species to the imidate, must also be able to leave upon the next reaction cycle - either by movement in the C-pocket due to the deaceylated peptide leaving or the the product 2’-O-acetyl-ADPR leaving. Alternatively, one could imagine a high affinity activator leaving when the next NAD+ that bound to the AB pocket shifts it's nicotinamide end, booting out the activator. While these possible mechanisms are conjecture, this activator must, at some point dissociate from the C pocket so the NAD+ can react with the acetyl-lysine peptide.</w:delText>
        </w:r>
      </w:del>
      <w:ins w:id="569" w:author="Eric" w:date="2013-04-29T15:34:00Z">
        <w:r w:rsidR="000A484B" w:rsidRPr="00A81E69">
          <w:rPr>
            <w:rFonts w:eastAsia="Times New Roman" w:cstheme="minorBidi"/>
            <w:sz w:val="24"/>
            <w:szCs w:val="24"/>
          </w:rPr>
          <w:t>[Deleted paragraphs]</w:t>
        </w:r>
      </w:ins>
    </w:p>
    <w:p w14:paraId="7F02BDB3" w14:textId="094CD830" w:rsidR="007632A9" w:rsidRPr="00A81E69" w:rsidRDefault="007632A9">
      <w:pPr>
        <w:autoSpaceDE w:val="0"/>
        <w:spacing w:line="480" w:lineRule="auto"/>
        <w:rPr>
          <w:rFonts w:eastAsia="Times New Roman" w:cstheme="minorBidi"/>
          <w:sz w:val="24"/>
          <w:szCs w:val="24"/>
        </w:rPr>
      </w:pPr>
      <w:r w:rsidRPr="00A81E69">
        <w:rPr>
          <w:rFonts w:eastAsia="Times New Roman" w:cstheme="minorBidi"/>
          <w:sz w:val="24"/>
          <w:szCs w:val="24"/>
        </w:rPr>
        <w:t xml:space="preserve">There are a few key limitations of the docking/MM-GBSA method.  Protein structural changes other than localized side chain or small backbone movements are ignored.  Allosteric inhibition or activation by nicotinamide or iso-nicotinamide binding cannot be tested.  MM-GBSA method provides a fast, first estimation to more accurately rank order the raw protein-ligand docking results than docking alone </w:t>
      </w:r>
      <w:r w:rsidR="00A45317" w:rsidRPr="00A81E69">
        <w:rPr>
          <w:rFonts w:eastAsia="Times New Roman" w:cstheme="minorBidi"/>
          <w:sz w:val="24"/>
          <w:szCs w:val="24"/>
        </w:rPr>
        <w:fldChar w:fldCharType="begin">
          <w:fldData xml:space="preserve">PEVuZE5vdGU+PENpdGU+PEF1dGhvcj5KaW48L0F1dGhvcj48WWVhcj4yMDA5PC9ZZWFyPjxSZWNO
dW0+Mjg4PC9SZWNOdW0+PERpc3BsYXlUZXh0PjxzdHlsZSBmYWNlPSJzdXBlcnNjcmlwdCI+Mzg7
IDQxPC9zdHlsZT48L0Rpc3BsYXlUZXh0PjxyZWNvcmQ+PHJlYy1udW1iZXI+Mjg4PC9yZWMtbnVt
YmVyPjxmb3JlaWduLWtleXM+PGtleSBhcHA9IkVOIiBkYi1pZD0idjl3NXZmdHN6NWF4MnVlc2Q1
eHhyNXpvczlmemVzejVmcnhyIj4yODg8L2tleT48L2ZvcmVpZ24ta2V5cz48cmVmLXR5cGUgbmFt
ZT0iSm91cm5hbCBBcnRpY2xlIj4xNzwvcmVmLXR5cGU+PGNvbnRyaWJ1dG9ycz48YXV0aG9ycz48
YXV0aG9yPkppbiwgTC48L2F1dGhvcj48YXV0aG9yPldlaSwgVy4gVC48L2F1dGhvcj48YXV0aG9y
PkppYW5nLCBZLiBCLjwvYXV0aG9yPjxhdXRob3I+UGVuZywgSC48L2F1dGhvcj48YXV0aG9yPkNh
aSwgSi4gSC48L2F1dGhvcj48YXV0aG9yPk1hbywgQy48L2F1dGhvcj48YXV0aG9yPkRhaSwgSC48
L2F1dGhvcj48YXV0aG9yPkNob3ksIFcuPC9hdXRob3I+PGF1dGhvcj5CZW1pcywgSi4gRS48L2F1
dGhvcj48YXV0aG9yPkppcm91c2VrLCBNLiBSLjwvYXV0aG9yPjxhdXRob3I+TWlsbmUsIEouIEMu
PC9hdXRob3I+PGF1dGhvcj5XZXN0cGhhbCwgQy4gSC48L2F1dGhvcj48YXV0aG9yPlBlcm5pLCBS
LiBCLjwvYXV0aG9yPjwvYXV0aG9ycz48L2NvbnRyaWJ1dG9ycz48dGl0bGVzPjx0aXRsZT5Dcnlz
dGFsIFN0cnVjdHVyZXMgb2YgSHVtYW4gU0lSVDMgRGlzcGxheWluZyBTdWJzdHJhdGUtaW5kdWNl
ZCBDb25mb3JtYXRpb25hbCBDaGFuZ2VzPC90aXRsZT48c2Vjb25kYXJ5LXRpdGxlPkpvdXJuYWwg
b2YgQmlvbG9naWNhbCBDaGVtaXN0cnk8L3NlY29uZGFyeS10aXRsZT48L3RpdGxlcz48cGVyaW9k
aWNhbD48ZnVsbC10aXRsZT5Kb3VybmFsIG9mIEJpb2xvZ2ljYWwgQ2hlbWlzdHJ5PC9mdWxsLXRp
dGxlPjwvcGVyaW9kaWNhbD48cGFnZXM+MjQzOTQtMjQ0MDU8L3BhZ2VzPjx2b2x1bWU+Mjg0PC92
b2x1bWU+PG51bWJlcj4zNjwvbnVtYmVyPjxkYXRlcz48eWVhcj4yMDA5PC95ZWFyPjxwdWItZGF0
ZXM+PGRhdGU+U2VwPC9kYXRlPjwvcHViLWRhdGVzPjwvZGF0ZXM+PGlzYm4+MDAyMS05MjU4PC9p
c2JuPjxhY2Nlc3Npb24tbnVtPldPUzowMDAyNjkzODAyMDAwNTI8L2FjY2Vzc2lvbi1udW0+PHVy
bHM+PHJlbGF0ZWQtdXJscz48dXJsPiZsdDtHbyB0byBJU0kmZ3Q7Oi8vV09TOjAwMDI2OTM4MDIw
MDA1MjwvdXJsPjwvcmVsYXRlZC11cmxzPjwvdXJscz48ZWxlY3Ryb25pYy1yZXNvdXJjZS1udW0+
MTAuMTA3NC9qYmMuTTEwOS4wMTQ5Mjg8L2VsZWN0cm9uaWMtcmVzb3VyY2UtbnVtPjwvcmVjb3Jk
PjwvQ2l0ZT48Q2l0ZT48QXV0aG9yPkNoYW5nPC9BdXRob3I+PFllYXI+MjAwMjwvWWVhcj48UmVj
TnVtPjI5MTwvUmVjTnVtPjxyZWNvcmQ+PHJlYy1udW1iZXI+MjkxPC9yZWMtbnVtYmVyPjxmb3Jl
aWduLWtleXM+PGtleSBhcHA9IkVOIiBkYi1pZD0idjl3NXZmdHN6NWF4MnVlc2Q1eHhyNXpvczlm
emVzejVmcnhyIj4yOTE8L2tleT48L2ZvcmVpZ24ta2V5cz48cmVmLXR5cGUgbmFtZT0iSm91cm5h
bCBBcnRpY2xlIj4xNzwvcmVmLXR5cGU+PGNvbnRyaWJ1dG9ycz48YXV0aG9ycz48YXV0aG9yPkNo
YW5nLCBKLiBILjwvYXV0aG9yPjxhdXRob3I+S2ltLCBILiBDLjwvYXV0aG9yPjxhdXRob3I+SHdh
bmcsIEsuIFkuPC9hdXRob3I+PGF1dGhvcj5MZWUsIEouIFcuPC9hdXRob3I+PGF1dGhvcj5KYWNr
c29uLCBTLiBQLjwvYXV0aG9yPjxhdXRob3I+QmVsbCwgUy4gRC48L2F1dGhvcj48YXV0aG9yPkNo
bywgWS48L2F1dGhvcj48L2F1dGhvcnM+PC9jb250cmlidXRvcnM+PHRpdGxlcz48dGl0bGU+U3Ry
dWN0dXJhbCBiYXNpcyBmb3IgdGhlIE5BRC1kZXBlbmRlbnQgZGVhY2V0eWxhc2UgbWVjaGFuaXNt
IG9mIFNpcjI8L3RpdGxlPjxzZWNvbmRhcnktdGl0bGU+Sm91cm5hbCBvZiBCaW9sb2dpY2FsIENo
ZW1pc3RyeTwvc2Vjb25kYXJ5LXRpdGxlPjwvdGl0bGVzPjxwZXJpb2RpY2FsPjxmdWxsLXRpdGxl
PkpvdXJuYWwgb2YgQmlvbG9naWNhbCBDaGVtaXN0cnk8L2Z1bGwtdGl0bGU+PC9wZXJpb2RpY2Fs
PjxwYWdlcz4zNDQ4OS0zNDQ5ODwvcGFnZXM+PHZvbHVtZT4yNzc8L3ZvbHVtZT48bnVtYmVyPjM3
PC9udW1iZXI+PGRhdGVzPjx5ZWFyPjIwMDI8L3llYXI+PHB1Yi1kYXRlcz48ZGF0ZT5TZXA8L2Rh
dGU+PC9wdWItZGF0ZXM+PC9kYXRlcz48aXNibj4wMDIxLTkyNTg8L2lzYm4+PGFjY2Vzc2lvbi1u
dW0+V09TOjAwMDE3Nzk1OTEwMDEyMjwvYWNjZXNzaW9uLW51bT48dXJscz48cmVsYXRlZC11cmxz
Pjx1cmw+Jmx0O0dvIHRvIElTSSZndDs6Ly9XT1M6MDAwMTc3OTU5MTAwMTIyPC91cmw+PC9yZWxh
dGVkLXVybHM+PC91cmxzPjxlbGVjdHJvbmljLXJlc291cmNlLW51bT4xMC4xMDc0L2piYy5NMjA1
NDYwMjAwPC9lbGVjdHJvbmljLXJlc291cmNlLW51bT48L3JlY29yZD48L0NpdGU+PC9FbmROb3Rl
PgB=
</w:fldData>
        </w:fldChar>
      </w:r>
      <w:r w:rsidR="001E373D">
        <w:rPr>
          <w:rFonts w:eastAsia="Times New Roman" w:cstheme="minorBidi"/>
          <w:sz w:val="24"/>
          <w:szCs w:val="24"/>
        </w:rPr>
        <w:instrText xml:space="preserve"> ADDIN EN.CITE </w:instrText>
      </w:r>
      <w:r w:rsidR="001E373D">
        <w:rPr>
          <w:rFonts w:eastAsia="Times New Roman" w:cstheme="minorBidi"/>
          <w:sz w:val="24"/>
          <w:szCs w:val="24"/>
        </w:rPr>
        <w:fldChar w:fldCharType="begin">
          <w:fldData xml:space="preserve">PEVuZE5vdGU+PENpdGU+PEF1dGhvcj5KaW48L0F1dGhvcj48WWVhcj4yMDA5PC9ZZWFyPjxSZWNO
dW0+Mjg4PC9SZWNOdW0+PERpc3BsYXlUZXh0PjxzdHlsZSBmYWNlPSJzdXBlcnNjcmlwdCI+Mzg7
IDQxPC9zdHlsZT48L0Rpc3BsYXlUZXh0PjxyZWNvcmQ+PHJlYy1udW1iZXI+Mjg4PC9yZWMtbnVt
YmVyPjxmb3JlaWduLWtleXM+PGtleSBhcHA9IkVOIiBkYi1pZD0idjl3NXZmdHN6NWF4MnVlc2Q1
eHhyNXpvczlmemVzejVmcnhyIj4yODg8L2tleT48L2ZvcmVpZ24ta2V5cz48cmVmLXR5cGUgbmFt
ZT0iSm91cm5hbCBBcnRpY2xlIj4xNzwvcmVmLXR5cGU+PGNvbnRyaWJ1dG9ycz48YXV0aG9ycz48
YXV0aG9yPkppbiwgTC48L2F1dGhvcj48YXV0aG9yPldlaSwgVy4gVC48L2F1dGhvcj48YXV0aG9y
PkppYW5nLCBZLiBCLjwvYXV0aG9yPjxhdXRob3I+UGVuZywgSC48L2F1dGhvcj48YXV0aG9yPkNh
aSwgSi4gSC48L2F1dGhvcj48YXV0aG9yPk1hbywgQy48L2F1dGhvcj48YXV0aG9yPkRhaSwgSC48
L2F1dGhvcj48YXV0aG9yPkNob3ksIFcuPC9hdXRob3I+PGF1dGhvcj5CZW1pcywgSi4gRS48L2F1
dGhvcj48YXV0aG9yPkppcm91c2VrLCBNLiBSLjwvYXV0aG9yPjxhdXRob3I+TWlsbmUsIEouIEMu
PC9hdXRob3I+PGF1dGhvcj5XZXN0cGhhbCwgQy4gSC48L2F1dGhvcj48YXV0aG9yPlBlcm5pLCBS
LiBCLjwvYXV0aG9yPjwvYXV0aG9ycz48L2NvbnRyaWJ1dG9ycz48dGl0bGVzPjx0aXRsZT5Dcnlz
dGFsIFN0cnVjdHVyZXMgb2YgSHVtYW4gU0lSVDMgRGlzcGxheWluZyBTdWJzdHJhdGUtaW5kdWNl
ZCBDb25mb3JtYXRpb25hbCBDaGFuZ2VzPC90aXRsZT48c2Vjb25kYXJ5LXRpdGxlPkpvdXJuYWwg
b2YgQmlvbG9naWNhbCBDaGVtaXN0cnk8L3NlY29uZGFyeS10aXRsZT48L3RpdGxlcz48cGVyaW9k
aWNhbD48ZnVsbC10aXRsZT5Kb3VybmFsIG9mIEJpb2xvZ2ljYWwgQ2hlbWlzdHJ5PC9mdWxsLXRp
dGxlPjwvcGVyaW9kaWNhbD48cGFnZXM+MjQzOTQtMjQ0MDU8L3BhZ2VzPjx2b2x1bWU+Mjg0PC92
b2x1bWU+PG51bWJlcj4zNjwvbnVtYmVyPjxkYXRlcz48eWVhcj4yMDA5PC95ZWFyPjxwdWItZGF0
ZXM+PGRhdGU+U2VwPC9kYXRlPjwvcHViLWRhdGVzPjwvZGF0ZXM+PGlzYm4+MDAyMS05MjU4PC9p
c2JuPjxhY2Nlc3Npb24tbnVtPldPUzowMDAyNjkzODAyMDAwNTI8L2FjY2Vzc2lvbi1udW0+PHVy
bHM+PHJlbGF0ZWQtdXJscz48dXJsPiZsdDtHbyB0byBJU0kmZ3Q7Oi8vV09TOjAwMDI2OTM4MDIw
MDA1MjwvdXJsPjwvcmVsYXRlZC11cmxzPjwvdXJscz48ZWxlY3Ryb25pYy1yZXNvdXJjZS1udW0+
MTAuMTA3NC9qYmMuTTEwOS4wMTQ5Mjg8L2VsZWN0cm9uaWMtcmVzb3VyY2UtbnVtPjwvcmVjb3Jk
PjwvQ2l0ZT48Q2l0ZT48QXV0aG9yPkNoYW5nPC9BdXRob3I+PFllYXI+MjAwMjwvWWVhcj48UmVj
TnVtPjI5MTwvUmVjTnVtPjxyZWNvcmQ+PHJlYy1udW1iZXI+MjkxPC9yZWMtbnVtYmVyPjxmb3Jl
aWduLWtleXM+PGtleSBhcHA9IkVOIiBkYi1pZD0idjl3NXZmdHN6NWF4MnVlc2Q1eHhyNXpvczlm
emVzejVmcnhyIj4yOTE8L2tleT48L2ZvcmVpZ24ta2V5cz48cmVmLXR5cGUgbmFtZT0iSm91cm5h
bCBBcnRpY2xlIj4xNzwvcmVmLXR5cGU+PGNvbnRyaWJ1dG9ycz48YXV0aG9ycz48YXV0aG9yPkNo
YW5nLCBKLiBILjwvYXV0aG9yPjxhdXRob3I+S2ltLCBILiBDLjwvYXV0aG9yPjxhdXRob3I+SHdh
bmcsIEsuIFkuPC9hdXRob3I+PGF1dGhvcj5MZWUsIEouIFcuPC9hdXRob3I+PGF1dGhvcj5KYWNr
c29uLCBTLiBQLjwvYXV0aG9yPjxhdXRob3I+QmVsbCwgUy4gRC48L2F1dGhvcj48YXV0aG9yPkNo
bywgWS48L2F1dGhvcj48L2F1dGhvcnM+PC9jb250cmlidXRvcnM+PHRpdGxlcz48dGl0bGU+U3Ry
dWN0dXJhbCBiYXNpcyBmb3IgdGhlIE5BRC1kZXBlbmRlbnQgZGVhY2V0eWxhc2UgbWVjaGFuaXNt
IG9mIFNpcjI8L3RpdGxlPjxzZWNvbmRhcnktdGl0bGU+Sm91cm5hbCBvZiBCaW9sb2dpY2FsIENo
ZW1pc3RyeTwvc2Vjb25kYXJ5LXRpdGxlPjwvdGl0bGVzPjxwZXJpb2RpY2FsPjxmdWxsLXRpdGxl
PkpvdXJuYWwgb2YgQmlvbG9naWNhbCBDaGVtaXN0cnk8L2Z1bGwtdGl0bGU+PC9wZXJpb2RpY2Fs
PjxwYWdlcz4zNDQ4OS0zNDQ5ODwvcGFnZXM+PHZvbHVtZT4yNzc8L3ZvbHVtZT48bnVtYmVyPjM3
PC9udW1iZXI+PGRhdGVzPjx5ZWFyPjIwMDI8L3llYXI+PHB1Yi1kYXRlcz48ZGF0ZT5TZXA8L2Rh
dGU+PC9wdWItZGF0ZXM+PC9kYXRlcz48aXNibj4wMDIxLTkyNTg8L2lzYm4+PGFjY2Vzc2lvbi1u
dW0+V09TOjAwMDE3Nzk1OTEwMDEyMjwvYWNjZXNzaW9uLW51bT48dXJscz48cmVsYXRlZC11cmxz
Pjx1cmw+Jmx0O0dvIHRvIElTSSZndDs6Ly9XT1M6MDAwMTc3OTU5MTAwMTIyPC91cmw+PC9yZWxh
dGVkLXVybHM+PC91cmxzPjxlbGVjdHJvbmljLXJlc291cmNlLW51bT4xMC4xMDc0L2piYy5NMjA1
NDYwMjAwPC9lbGVjdHJvbmljLXJlc291cmNlLW51bT48L3JlY29yZD48L0NpdGU+PC9FbmROb3Rl
PgB=
</w:fldData>
        </w:fldChar>
      </w:r>
      <w:r w:rsidR="001E373D">
        <w:rPr>
          <w:rFonts w:eastAsia="Times New Roman" w:cstheme="minorBidi"/>
          <w:sz w:val="24"/>
          <w:szCs w:val="24"/>
        </w:rPr>
        <w:instrText xml:space="preserve"> ADDIN EN.CITE.DATA </w:instrText>
      </w:r>
      <w:r w:rsidR="001E373D">
        <w:rPr>
          <w:rFonts w:eastAsia="Times New Roman" w:cstheme="minorBidi"/>
          <w:sz w:val="24"/>
          <w:szCs w:val="24"/>
        </w:rPr>
      </w:r>
      <w:r w:rsidR="001E373D">
        <w:rPr>
          <w:rFonts w:eastAsia="Times New Roman" w:cstheme="minorBidi"/>
          <w:sz w:val="24"/>
          <w:szCs w:val="24"/>
        </w:rPr>
        <w:fldChar w:fldCharType="end"/>
      </w:r>
      <w:r w:rsidR="00A45317" w:rsidRPr="00A81E69">
        <w:rPr>
          <w:rFonts w:eastAsia="Times New Roman" w:cstheme="minorBidi"/>
          <w:sz w:val="24"/>
          <w:szCs w:val="24"/>
        </w:rPr>
      </w:r>
      <w:r w:rsidR="00A45317" w:rsidRPr="00A81E69">
        <w:rPr>
          <w:rFonts w:eastAsia="Times New Roman" w:cstheme="minorBidi"/>
          <w:sz w:val="24"/>
          <w:szCs w:val="24"/>
        </w:rPr>
        <w:fldChar w:fldCharType="separate"/>
      </w:r>
      <w:hyperlink w:anchor="_ENREF_38" w:tooltip="Jin, 2009 #288" w:history="1">
        <w:r w:rsidR="00F037A8" w:rsidRPr="001E373D">
          <w:rPr>
            <w:rFonts w:eastAsia="Times New Roman" w:cstheme="minorBidi"/>
            <w:noProof/>
            <w:sz w:val="24"/>
            <w:szCs w:val="24"/>
            <w:vertAlign w:val="superscript"/>
          </w:rPr>
          <w:t>38</w:t>
        </w:r>
      </w:hyperlink>
      <w:r w:rsidR="001E373D" w:rsidRPr="001E373D">
        <w:rPr>
          <w:rFonts w:eastAsia="Times New Roman" w:cstheme="minorBidi"/>
          <w:noProof/>
          <w:sz w:val="24"/>
          <w:szCs w:val="24"/>
          <w:vertAlign w:val="superscript"/>
        </w:rPr>
        <w:t xml:space="preserve">; </w:t>
      </w:r>
      <w:hyperlink w:anchor="_ENREF_41" w:tooltip="Chang, 2002 #291" w:history="1">
        <w:r w:rsidR="00F037A8" w:rsidRPr="001E373D">
          <w:rPr>
            <w:rFonts w:eastAsia="Times New Roman" w:cstheme="minorBidi"/>
            <w:noProof/>
            <w:sz w:val="24"/>
            <w:szCs w:val="24"/>
            <w:vertAlign w:val="superscript"/>
          </w:rPr>
          <w:t>41</w:t>
        </w:r>
      </w:hyperlink>
      <w:r w:rsidR="00A45317" w:rsidRPr="00A81E69">
        <w:rPr>
          <w:rFonts w:eastAsia="Times New Roman" w:cstheme="minorBidi"/>
          <w:sz w:val="24"/>
          <w:szCs w:val="24"/>
        </w:rPr>
        <w:fldChar w:fldCharType="end"/>
      </w:r>
      <w:r w:rsidRPr="00A81E69">
        <w:rPr>
          <w:rFonts w:eastAsia="Times New Roman" w:cstheme="minorBidi"/>
          <w:sz w:val="24"/>
          <w:szCs w:val="24"/>
        </w:rPr>
        <w:t xml:space="preserve">.  While sufficient in detecting relatively similar binding affinities (as between AB and AC binding in Sir2) or large differences (as between AB and AC binding in SIRT3), MM-GBSA </w:t>
      </w:r>
      <w:commentRangeStart w:id="570"/>
      <w:commentRangeStart w:id="571"/>
      <w:r w:rsidRPr="00A81E69">
        <w:rPr>
          <w:rFonts w:eastAsia="Times New Roman" w:cstheme="minorBidi"/>
          <w:sz w:val="24"/>
          <w:szCs w:val="24"/>
        </w:rPr>
        <w:t xml:space="preserve">ignores a number of important dynamic contributions </w:t>
      </w:r>
      <w:commentRangeEnd w:id="570"/>
      <w:r w:rsidR="00042436" w:rsidRPr="00A81E69">
        <w:rPr>
          <w:rStyle w:val="CommentReference"/>
        </w:rPr>
        <w:commentReference w:id="570"/>
      </w:r>
      <w:commentRangeEnd w:id="571"/>
      <w:r w:rsidR="00C73447" w:rsidRPr="00A81E69">
        <w:rPr>
          <w:rStyle w:val="CommentReference"/>
        </w:rPr>
        <w:commentReference w:id="571"/>
      </w:r>
      <w:r w:rsidRPr="00A81E69">
        <w:rPr>
          <w:rFonts w:eastAsia="Times New Roman" w:cstheme="minorBidi"/>
          <w:sz w:val="24"/>
          <w:szCs w:val="24"/>
        </w:rPr>
        <w:t xml:space="preserve">to binding affinity and mechanistic studies. </w:t>
      </w:r>
    </w:p>
    <w:p w14:paraId="2734665A" w14:textId="602A777E" w:rsidR="007632A9" w:rsidRPr="00A81E69" w:rsidRDefault="007632A9">
      <w:pPr>
        <w:autoSpaceDE w:val="0"/>
        <w:spacing w:line="480" w:lineRule="auto"/>
        <w:rPr>
          <w:rFonts w:eastAsia="Times New Roman" w:cstheme="minorBidi"/>
          <w:sz w:val="24"/>
          <w:szCs w:val="24"/>
        </w:rPr>
      </w:pPr>
      <w:r w:rsidRPr="00A81E69">
        <w:rPr>
          <w:rFonts w:eastAsia="Times New Roman" w:cstheme="minorBidi"/>
          <w:sz w:val="24"/>
          <w:szCs w:val="24"/>
        </w:rPr>
        <w:t xml:space="preserve">Future simulations to obtain more reliable estimates of binding affinity differences between the AB and AC pockets could involve more sophisticated techniques.  Accurate computational affinity predictions using more sophisticated simulations beyond docking are known to be challenging </w:t>
      </w:r>
      <w:hyperlink w:anchor="_ENREF_42" w:tooltip="Sherman, 2006 #287" w:history="1">
        <w:r w:rsidR="00F037A8" w:rsidRPr="00A81E69">
          <w:rPr>
            <w:rFonts w:eastAsia="Times New Roman" w:cstheme="minorBidi"/>
            <w:sz w:val="24"/>
            <w:szCs w:val="24"/>
          </w:rPr>
          <w:fldChar w:fldCharType="begin"/>
        </w:r>
        <w:r w:rsidR="00F037A8">
          <w:rPr>
            <w:rFonts w:eastAsia="Times New Roman" w:cstheme="minorBidi"/>
            <w:sz w:val="24"/>
            <w:szCs w:val="24"/>
          </w:rPr>
          <w:instrText xml:space="preserve"> ADDIN EN.CITE &lt;EndNote&gt;&lt;Cite&gt;&lt;Author&gt;Sherman&lt;/Author&gt;&lt;Year&gt;2006&lt;/Year&gt;&lt;RecNum&gt;287&lt;/RecNum&gt;&lt;DisplayText&gt;&lt;style face="superscript"&gt;42&lt;/style&gt;&lt;/DisplayText&gt;&lt;record&gt;&lt;rec-number&gt;287&lt;/rec-number&gt;&lt;foreign-keys&gt;&lt;key app="EN" db-id="v9w5vftsz5ax2uesd5xxr5zos9fzesz5frxr"&gt;287&lt;/key&gt;&lt;/foreign-keys&gt;&lt;ref-type name="Journal Article"&gt;17&lt;/ref-type&gt;&lt;contributors&gt;&lt;authors&gt;&lt;author&gt;Sherman, W.&lt;/author&gt;&lt;author&gt;Day, T.&lt;/author&gt;&lt;author&gt;Jacobson, M. P.&lt;/author&gt;&lt;author&gt;Friesner, R. A.&lt;/author&gt;&lt;author&gt;Farid, R.&lt;/author&gt;&lt;/authors&gt;&lt;/contributors&gt;&lt;titles&gt;&lt;title&gt;Novel procedure for modeling ligand/receptor induced fit effects&lt;/title&gt;&lt;secondary-title&gt;Journal of Medicinal Chemistry&lt;/secondary-title&gt;&lt;/titles&gt;&lt;periodical&gt;&lt;full-title&gt;Journal of Medicinal Chemistry&lt;/full-title&gt;&lt;/periodical&gt;&lt;pages&gt;534-553&lt;/pages&gt;&lt;volume&gt;49&lt;/volume&gt;&lt;number&gt;2&lt;/number&gt;&lt;dates&gt;&lt;year&gt;2006&lt;/year&gt;&lt;pub-dates&gt;&lt;date&gt;Jan&lt;/date&gt;&lt;/pub-dates&gt;&lt;/dates&gt;&lt;isbn&gt;0022-2623&lt;/isbn&gt;&lt;accession-num&gt;WOS:000234836200015&lt;/accession-num&gt;&lt;urls&gt;&lt;related-urls&gt;&lt;url&gt;&amp;lt;Go to ISI&amp;gt;://WOS:000234836200015&lt;/url&gt;&lt;/related-urls&gt;&lt;/urls&gt;&lt;electronic-resource-num&gt;10.1021/jm050540c&lt;/electronic-resource-num&gt;&lt;/record&gt;&lt;/Cite&gt;&lt;/EndNote&gt;</w:instrText>
        </w:r>
        <w:r w:rsidR="00F037A8" w:rsidRPr="00A81E69">
          <w:rPr>
            <w:rFonts w:eastAsia="Times New Roman" w:cstheme="minorBidi"/>
            <w:sz w:val="24"/>
            <w:szCs w:val="24"/>
          </w:rPr>
          <w:fldChar w:fldCharType="separate"/>
        </w:r>
        <w:r w:rsidR="00F037A8" w:rsidRPr="001E373D">
          <w:rPr>
            <w:rFonts w:eastAsia="Times New Roman" w:cstheme="minorBidi"/>
            <w:noProof/>
            <w:sz w:val="24"/>
            <w:szCs w:val="24"/>
            <w:vertAlign w:val="superscript"/>
          </w:rPr>
          <w:t>42</w:t>
        </w:r>
        <w:r w:rsidR="00F037A8" w:rsidRPr="00A81E69">
          <w:rPr>
            <w:rFonts w:eastAsia="Times New Roman" w:cstheme="minorBidi"/>
            <w:sz w:val="24"/>
            <w:szCs w:val="24"/>
          </w:rPr>
          <w:fldChar w:fldCharType="end"/>
        </w:r>
      </w:hyperlink>
      <w:r w:rsidRPr="00A81E69">
        <w:rPr>
          <w:rFonts w:eastAsia="Times New Roman" w:cstheme="minorBidi"/>
          <w:sz w:val="24"/>
          <w:szCs w:val="24"/>
        </w:rPr>
        <w:t>.  For example, the customized template</w:t>
      </w:r>
      <w:ins w:id="572" w:author="Raj Chakrabarti" w:date="2013-04-27T12:55:00Z">
        <w:r w:rsidR="00BD31E0" w:rsidRPr="00A81E69">
          <w:rPr>
            <w:rFonts w:eastAsia="Times New Roman" w:cstheme="minorBidi"/>
            <w:sz w:val="24"/>
            <w:szCs w:val="24"/>
          </w:rPr>
          <w:t>-</w:t>
        </w:r>
      </w:ins>
      <w:r w:rsidRPr="00A81E69">
        <w:rPr>
          <w:rFonts w:eastAsia="Times New Roman" w:cstheme="minorBidi"/>
          <w:sz w:val="24"/>
          <w:szCs w:val="24"/>
        </w:rPr>
        <w:t xml:space="preserve">based induced fit protocol used for docking NAD+ into the AB pocket of SIRT3 could be extended to iteratively incorporate template based loop/side chain prediction with a flexible ligand.  More computationally intensive molecular dynamics based simulations such as linear interaction energy (LIE), thermodynamic integration (TI) or free energy perturbation (FEP) have been shown to be more accurate </w:t>
      </w:r>
      <w:hyperlink w:anchor="_ENREF_42" w:tooltip="Sherman, 2006 #287" w:history="1">
        <w:r w:rsidR="00F037A8" w:rsidRPr="00A81E69">
          <w:rPr>
            <w:rFonts w:eastAsia="Times New Roman" w:cstheme="minorBidi"/>
            <w:sz w:val="24"/>
            <w:szCs w:val="24"/>
          </w:rPr>
          <w:fldChar w:fldCharType="begin"/>
        </w:r>
        <w:r w:rsidR="00F037A8">
          <w:rPr>
            <w:rFonts w:eastAsia="Times New Roman" w:cstheme="minorBidi"/>
            <w:sz w:val="24"/>
            <w:szCs w:val="24"/>
          </w:rPr>
          <w:instrText xml:space="preserve"> ADDIN EN.CITE &lt;EndNote&gt;&lt;Cite&gt;&lt;Author&gt;Sherman&lt;/Author&gt;&lt;Year&gt;2006&lt;/Year&gt;&lt;RecNum&gt;287&lt;/RecNum&gt;&lt;DisplayText&gt;&lt;style face="superscript"&gt;42&lt;/style&gt;&lt;/DisplayText&gt;&lt;record&gt;&lt;rec-number&gt;287&lt;/rec-number&gt;&lt;foreign-keys&gt;&lt;key app="EN" db-id="v9w5vftsz5ax2uesd5xxr5zos9fzesz5frxr"&gt;287&lt;/key&gt;&lt;/foreign-keys&gt;&lt;ref-type name="Journal Article"&gt;17&lt;/ref-type&gt;&lt;contributors&gt;&lt;authors&gt;&lt;author&gt;Sherman, W.&lt;/author&gt;&lt;author&gt;Day, T.&lt;/author&gt;&lt;author&gt;Jacobson, M. P.&lt;/author&gt;&lt;author&gt;Friesner, R. A.&lt;/author&gt;&lt;author&gt;Farid, R.&lt;/author&gt;&lt;/authors&gt;&lt;/contributors&gt;&lt;titles&gt;&lt;title&gt;Novel procedure for modeling ligand/receptor induced fit effects&lt;/title&gt;&lt;secondary-title&gt;Journal of Medicinal Chemistry&lt;/secondary-title&gt;&lt;/titles&gt;&lt;periodical&gt;&lt;full-title&gt;Journal of Medicinal Chemistry&lt;/full-title&gt;&lt;/periodical&gt;&lt;pages&gt;534-553&lt;/pages&gt;&lt;volume&gt;49&lt;/volume&gt;&lt;number&gt;2&lt;/number&gt;&lt;dates&gt;&lt;year&gt;2006&lt;/year&gt;&lt;pub-dates&gt;&lt;date&gt;Jan&lt;/date&gt;&lt;/pub-dates&gt;&lt;/dates&gt;&lt;isbn&gt;0022-2623&lt;/isbn&gt;&lt;accession-num&gt;WOS:000234836200015&lt;/accession-num&gt;&lt;urls&gt;&lt;related-urls&gt;&lt;url&gt;&amp;lt;Go to ISI&amp;gt;://WOS:000234836200015&lt;/url&gt;&lt;/related-urls&gt;&lt;/urls&gt;&lt;electronic-resource-num&gt;10.1021/jm050540c&lt;/electronic-resource-num&gt;&lt;/record&gt;&lt;/Cite&gt;&lt;/EndNote&gt;</w:instrText>
        </w:r>
        <w:r w:rsidR="00F037A8" w:rsidRPr="00A81E69">
          <w:rPr>
            <w:rFonts w:eastAsia="Times New Roman" w:cstheme="minorBidi"/>
            <w:sz w:val="24"/>
            <w:szCs w:val="24"/>
          </w:rPr>
          <w:fldChar w:fldCharType="separate"/>
        </w:r>
        <w:r w:rsidR="00F037A8" w:rsidRPr="001E373D">
          <w:rPr>
            <w:rFonts w:eastAsia="Times New Roman" w:cstheme="minorBidi"/>
            <w:noProof/>
            <w:sz w:val="24"/>
            <w:szCs w:val="24"/>
            <w:vertAlign w:val="superscript"/>
          </w:rPr>
          <w:t>42</w:t>
        </w:r>
        <w:r w:rsidR="00F037A8" w:rsidRPr="00A81E69">
          <w:rPr>
            <w:rFonts w:eastAsia="Times New Roman" w:cstheme="minorBidi"/>
            <w:sz w:val="24"/>
            <w:szCs w:val="24"/>
          </w:rPr>
          <w:fldChar w:fldCharType="end"/>
        </w:r>
      </w:hyperlink>
      <w:r w:rsidRPr="00A81E69">
        <w:rPr>
          <w:rFonts w:eastAsia="Times New Roman" w:cstheme="minorBidi"/>
          <w:sz w:val="24"/>
          <w:szCs w:val="24"/>
        </w:rPr>
        <w:t xml:space="preserve"> and include more degrees of freedom to dock to the AB pocket. TI or FEP studies are critical next steps, especially amenable to the manageably low number of protein-ligand complexes studied in this paper.</w:t>
      </w:r>
    </w:p>
    <w:p w14:paraId="27729DB7" w14:textId="44D8897D" w:rsidR="000A484B" w:rsidRPr="00525A9F" w:rsidRDefault="007632A9" w:rsidP="000A484B">
      <w:pPr>
        <w:pStyle w:val="NoSpacing"/>
        <w:spacing w:line="480" w:lineRule="auto"/>
        <w:rPr>
          <w:ins w:id="573" w:author="Eric" w:date="2013-04-29T15:37:00Z"/>
          <w:rFonts w:ascii="Times New Roman" w:hAnsi="Times New Roman" w:cs="Times New Roman"/>
          <w:sz w:val="24"/>
          <w:szCs w:val="24"/>
        </w:rPr>
      </w:pPr>
      <w:r w:rsidRPr="00525A9F">
        <w:rPr>
          <w:rFonts w:ascii="Times New Roman" w:hAnsi="Times New Roman" w:cs="Times New Roman"/>
          <w:sz w:val="24"/>
          <w:szCs w:val="24"/>
        </w:rPr>
        <w:t xml:space="preserve">In summary, SIRT3 is the major sirtuindeacetylase in mitochondria, where bioenergetics, oxidative stress, and apoptosis are controlled. In order to have better understanding of the basic </w:t>
      </w:r>
      <w:r w:rsidRPr="00525A9F">
        <w:rPr>
          <w:rFonts w:ascii="Times New Roman" w:hAnsi="Times New Roman" w:cs="Times New Roman"/>
          <w:sz w:val="24"/>
          <w:szCs w:val="24"/>
        </w:rPr>
        <w:lastRenderedPageBreak/>
        <w:t>cell biology processes as well as a pharmacological and/or nutritional target for intervention, the extensive efforts for development of SIRT3 modulators are needed. Experimental results reported here indicate that NAM, a noncompetitive inhibitor of Sir2 and hSIRT1, competitively inhibits hSIRT3 by competing the binding site at C pocket with NAD</w:t>
      </w:r>
      <w:r w:rsidRPr="00525A9F">
        <w:rPr>
          <w:rFonts w:ascii="Times New Roman" w:hAnsi="Times New Roman" w:cs="Times New Roman"/>
          <w:sz w:val="24"/>
          <w:szCs w:val="24"/>
          <w:vertAlign w:val="superscript"/>
        </w:rPr>
        <w:t>+</w:t>
      </w:r>
      <w:r w:rsidRPr="00525A9F">
        <w:rPr>
          <w:rFonts w:ascii="Times New Roman" w:hAnsi="Times New Roman" w:cs="Times New Roman"/>
          <w:sz w:val="24"/>
          <w:szCs w:val="24"/>
        </w:rPr>
        <w:t>, which reveals a different strategy for SIRT3 inhibitor design. Molecular docking is performed in current study. X-ray crystal structures of Sir2Af2 and human SIRT3 are employed as the starting point for docking analysis. In addition, incorporation of protein flexibility and backbone conformation change upon ligand association are tak</w:t>
      </w:r>
      <w:ins w:id="574" w:author="Eric" w:date="2013-04-29T15:37:00Z">
        <w:r w:rsidR="000A484B" w:rsidRPr="00525A9F">
          <w:rPr>
            <w:rFonts w:ascii="Times New Roman" w:hAnsi="Times New Roman" w:cs="Times New Roman"/>
            <w:sz w:val="24"/>
            <w:szCs w:val="24"/>
          </w:rPr>
          <w:t>en</w:t>
        </w:r>
      </w:ins>
      <w:r w:rsidRPr="00525A9F">
        <w:rPr>
          <w:rFonts w:ascii="Times New Roman" w:hAnsi="Times New Roman" w:cs="Times New Roman"/>
          <w:sz w:val="24"/>
          <w:szCs w:val="24"/>
        </w:rPr>
        <w:t xml:space="preserve"> into consideration. </w:t>
      </w:r>
      <w:ins w:id="575" w:author="Eric" w:date="2013-04-29T15:37:00Z">
        <w:r w:rsidR="000A484B" w:rsidRPr="00525A9F">
          <w:rPr>
            <w:rFonts w:ascii="Times New Roman" w:hAnsi="Times New Roman" w:cs="Times New Roman"/>
            <w:sz w:val="24"/>
            <w:szCs w:val="24"/>
          </w:rPr>
          <w:t xml:space="preserve">MM-GBSA scores are consistent with experiment for the noncompetitive and competitive inhibition mechanism for Sir2 and SIRT3, respectively.  Sir2 has approximately equal scores for NAD+ binding to the AB and AC pockets,, while SIRT3 has substantially better scores for AC binding. Computer-assisted drug design coupled with experimental confirmation has become an attractive alternative to the tradition </w:t>
        </w:r>
        <w:r w:rsidR="000A484B" w:rsidRPr="00525A9F">
          <w:rPr>
            <w:rFonts w:ascii="Times New Roman" w:hAnsi="Times New Roman" w:cs="Times New Roman"/>
            <w:i/>
            <w:iCs/>
            <w:sz w:val="24"/>
            <w:szCs w:val="24"/>
          </w:rPr>
          <w:t>in vitro</w:t>
        </w:r>
        <w:r w:rsidR="000A484B" w:rsidRPr="00525A9F">
          <w:rPr>
            <w:rFonts w:ascii="Times New Roman" w:hAnsi="Times New Roman" w:cs="Times New Roman"/>
            <w:sz w:val="24"/>
            <w:szCs w:val="24"/>
          </w:rPr>
          <w:t xml:space="preserve"> and </w:t>
        </w:r>
        <w:r w:rsidR="000A484B" w:rsidRPr="00525A9F">
          <w:rPr>
            <w:rFonts w:ascii="Times New Roman" w:hAnsi="Times New Roman" w:cs="Times New Roman"/>
            <w:i/>
            <w:iCs/>
            <w:sz w:val="24"/>
            <w:szCs w:val="24"/>
          </w:rPr>
          <w:t>in vivo</w:t>
        </w:r>
        <w:r w:rsidR="000A484B" w:rsidRPr="00525A9F">
          <w:rPr>
            <w:rFonts w:ascii="Times New Roman" w:hAnsi="Times New Roman" w:cs="Times New Roman"/>
            <w:sz w:val="24"/>
            <w:szCs w:val="24"/>
          </w:rPr>
          <w:t xml:space="preserve"> screenings. Taken together, we anticipate that the structural elucidation of the NAM inhibitory for hSIRT3 enzymes reported here will provide the direction for designing a new generation of hSIRT3 modulator.</w:t>
        </w:r>
      </w:ins>
    </w:p>
    <w:p w14:paraId="7319305F" w14:textId="77777777" w:rsidR="000A484B" w:rsidRPr="00525A9F" w:rsidRDefault="000A484B" w:rsidP="000A484B">
      <w:pPr>
        <w:pStyle w:val="NoSpacing"/>
        <w:spacing w:line="480" w:lineRule="auto"/>
        <w:rPr>
          <w:ins w:id="576" w:author="Eric" w:date="2013-04-29T15:37:00Z"/>
          <w:rFonts w:ascii="Times New Roman" w:hAnsi="Times New Roman" w:cs="Times New Roman"/>
          <w:sz w:val="24"/>
          <w:szCs w:val="24"/>
        </w:rPr>
      </w:pPr>
      <w:commentRangeStart w:id="577"/>
      <w:ins w:id="578" w:author="Eric" w:date="2013-04-29T15:37:00Z">
        <w:r w:rsidRPr="00525A9F">
          <w:rPr>
            <w:rFonts w:ascii="Times New Roman" w:hAnsi="Times New Roman" w:cs="Times New Roman"/>
            <w:sz w:val="24"/>
            <w:szCs w:val="24"/>
          </w:rPr>
          <w:t xml:space="preserve">The noncompetitive and competitive inhibition mechanism by NAM in the C pocket provides for interesting further research into designing inhibitors and activators for hSIRT1 and hSIRT3.   Ligands designed to dock into the C pocket of hSIRT3 may prevent full binding of NAD+ since NAD+ is predicted to unfavorably bind to the AB pockets.  While still blocking the catalytically active conformation of NAD+ in the AC pockets of hSIRT1, C pocket ligands would have a different kinetic effect with hSIRT1.  In addition, ligands exclusively in the B pocket may have a lesser inhibitory effect in hSIRT3 since NAD+ may not have a high occupancy in the AB pockets.  Ligands binding to the A pocket are predicted to have similar affects for both sirtuins.  </w:t>
        </w:r>
        <w:commentRangeEnd w:id="577"/>
        <w:r w:rsidRPr="00A81E69">
          <w:rPr>
            <w:rStyle w:val="CommentReference"/>
            <w:kern w:val="1"/>
            <w:lang w:eastAsia="hi-IN" w:bidi="hi-IN"/>
          </w:rPr>
          <w:commentReference w:id="577"/>
        </w:r>
      </w:ins>
    </w:p>
    <w:p w14:paraId="6C78BDFE" w14:textId="4DA283D1" w:rsidR="007632A9" w:rsidRPr="00525A9F" w:rsidRDefault="000A484B" w:rsidP="000A484B">
      <w:pPr>
        <w:pStyle w:val="NoSpacing"/>
        <w:spacing w:line="480" w:lineRule="auto"/>
        <w:rPr>
          <w:rFonts w:ascii="Times New Roman" w:hAnsi="Times New Roman" w:cs="Times New Roman"/>
          <w:sz w:val="24"/>
          <w:szCs w:val="24"/>
        </w:rPr>
      </w:pPr>
      <w:ins w:id="579" w:author="Eric" w:date="2013-04-29T15:38:00Z">
        <w:r w:rsidRPr="00525A9F">
          <w:rPr>
            <w:rFonts w:ascii="Times New Roman" w:hAnsi="Times New Roman" w:cs="Times New Roman"/>
            <w:sz w:val="24"/>
            <w:szCs w:val="24"/>
          </w:rPr>
          <w:lastRenderedPageBreak/>
          <w:t>[[</w:t>
        </w:r>
      </w:ins>
      <w:commentRangeStart w:id="580"/>
      <w:ins w:id="581" w:author="xguan" w:date="2013-04-23T14:53:00Z">
        <w:r w:rsidR="007632A9" w:rsidRPr="00525A9F">
          <w:rPr>
            <w:rFonts w:ascii="Times New Roman" w:hAnsi="Times New Roman" w:cs="Times New Roman"/>
            <w:sz w:val="24"/>
            <w:szCs w:val="24"/>
          </w:rPr>
          <w:t>How does our mechanism study direct the virtual screening/simulation/inhibitordesign</w:t>
        </w:r>
      </w:ins>
      <w:ins w:id="582" w:author="xguan" w:date="2013-04-23T14:55:00Z">
        <w:r w:rsidR="007632A9" w:rsidRPr="00525A9F">
          <w:rPr>
            <w:rFonts w:ascii="Times New Roman" w:hAnsi="Times New Roman" w:cs="Times New Roman"/>
            <w:sz w:val="24"/>
            <w:szCs w:val="24"/>
          </w:rPr>
          <w:t xml:space="preserve"> work</w:t>
        </w:r>
      </w:ins>
      <w:commentRangeEnd w:id="580"/>
      <w:r w:rsidR="00CC1AC7" w:rsidRPr="00A81E69">
        <w:rPr>
          <w:rStyle w:val="CommentReference"/>
          <w:kern w:val="1"/>
          <w:lang w:eastAsia="hi-IN" w:bidi="hi-IN"/>
        </w:rPr>
        <w:commentReference w:id="580"/>
      </w:r>
      <w:ins w:id="583" w:author="xguan" w:date="2013-04-23T14:55:00Z">
        <w:r w:rsidR="007632A9" w:rsidRPr="00525A9F">
          <w:rPr>
            <w:rFonts w:ascii="Times New Roman" w:hAnsi="Times New Roman" w:cs="Times New Roman"/>
            <w:sz w:val="24"/>
            <w:szCs w:val="24"/>
          </w:rPr>
          <w:t>?</w:t>
        </w:r>
      </w:ins>
      <w:ins w:id="584" w:author="Eric" w:date="2013-04-29T15:38:00Z">
        <w:r w:rsidRPr="00525A9F">
          <w:rPr>
            <w:rFonts w:ascii="Times New Roman" w:hAnsi="Times New Roman" w:cs="Times New Roman"/>
            <w:sz w:val="24"/>
            <w:szCs w:val="24"/>
          </w:rPr>
          <w:t>]]</w:t>
        </w:r>
      </w:ins>
    </w:p>
    <w:p w14:paraId="6F1DAF6F" w14:textId="77777777" w:rsidR="007632A9" w:rsidRPr="00525A9F" w:rsidRDefault="007632A9">
      <w:pPr>
        <w:pStyle w:val="NoSpacing"/>
        <w:spacing w:line="480" w:lineRule="auto"/>
        <w:rPr>
          <w:rFonts w:ascii="Times New Roman" w:hAnsi="Times New Roman" w:cs="Times New Roman"/>
          <w:b/>
          <w:bCs/>
          <w:sz w:val="24"/>
          <w:szCs w:val="24"/>
        </w:rPr>
      </w:pPr>
      <w:r w:rsidRPr="00525A9F">
        <w:rPr>
          <w:rFonts w:ascii="Times New Roman" w:hAnsi="Times New Roman" w:cs="Times New Roman"/>
          <w:b/>
          <w:bCs/>
          <w:sz w:val="24"/>
          <w:szCs w:val="24"/>
        </w:rPr>
        <w:t>MATERIALS AND METHODS</w:t>
      </w:r>
    </w:p>
    <w:p w14:paraId="60E02065" w14:textId="4FA9C3C4" w:rsidR="007632A9" w:rsidRPr="00525A9F" w:rsidRDefault="007632A9">
      <w:pPr>
        <w:pStyle w:val="NoSpacing"/>
        <w:suppressAutoHyphens/>
        <w:spacing w:line="480" w:lineRule="auto"/>
        <w:jc w:val="both"/>
        <w:rPr>
          <w:rFonts w:ascii="Times New Roman" w:hAnsi="Times New Roman" w:cs="Times New Roman"/>
          <w:sz w:val="24"/>
          <w:szCs w:val="24"/>
        </w:rPr>
      </w:pPr>
      <w:r w:rsidRPr="00525A9F">
        <w:rPr>
          <w:rFonts w:ascii="Times New Roman" w:hAnsi="Times New Roman" w:cs="Times New Roman"/>
          <w:i/>
          <w:iCs/>
          <w:sz w:val="24"/>
          <w:szCs w:val="24"/>
        </w:rPr>
        <w:t>Chemicals and reagents.</w:t>
      </w:r>
      <w:r w:rsidRPr="00525A9F">
        <w:rPr>
          <w:rFonts w:ascii="Times New Roman" w:hAnsi="Times New Roman" w:cs="Times New Roman"/>
          <w:sz w:val="24"/>
          <w:szCs w:val="24"/>
        </w:rPr>
        <w:t xml:space="preserve"> The acetylated substrate peptide based on the sequence of Acetyl-coenzyme A synthetase 2 (AceCS2 638-649, H2N-TRSGK (Ac)VMRRLLR-OH) was synthesized at PEPTIDE 2.0 Inc (Chantilly, VA, USA). Human recombinant SIRT3 was purchased from Creative BioMart (Shirley, NY, USA). Enzyme concentrations were determined using the method of Bradford</w:t>
      </w:r>
      <w:hyperlink w:anchor="_ENREF_43" w:tooltip="Bradford, 1976 #102" w:history="1">
        <w:r w:rsidR="00F037A8" w:rsidRPr="00525A9F">
          <w:rPr>
            <w:rFonts w:ascii="Times New Roman" w:hAnsi="Times New Roman" w:cs="Times New Roman"/>
            <w:sz w:val="24"/>
            <w:szCs w:val="24"/>
          </w:rPr>
          <w:fldChar w:fldCharType="begin"/>
        </w:r>
        <w:r w:rsidR="00F037A8">
          <w:rPr>
            <w:rFonts w:ascii="Times New Roman" w:hAnsi="Times New Roman" w:cs="Times New Roman"/>
            <w:sz w:val="24"/>
            <w:szCs w:val="24"/>
          </w:rPr>
          <w:instrText xml:space="preserve"> ADDIN EN.CITE &lt;EndNote&gt;&lt;Cite&gt;&lt;Author&gt;Bradford&lt;/Author&gt;&lt;Year&gt;1976&lt;/Year&gt;&lt;RecNum&gt;102&lt;/RecNum&gt;&lt;DisplayText&gt;&lt;style face="superscript"&gt;43&lt;/style&gt;&lt;/DisplayText&gt;&lt;record&gt;&lt;rec-number&gt;102&lt;/rec-number&gt;&lt;foreign-keys&gt;&lt;key app="EN" db-id="v9w5vftsz5ax2uesd5xxr5zos9fzesz5frxr"&gt;102&lt;/key&gt;&lt;/foreign-keys&gt;&lt;ref-type name="Journal Article"&gt;17&lt;/ref-type&gt;&lt;contributors&gt;&lt;authors&gt;&lt;author&gt;Bradford, M. M.&lt;/author&gt;&lt;/authors&gt;&lt;/contributors&gt;&lt;titles&gt;&lt;title&gt;RAPID AND SENSITIVE METHOD FOR QUANTITATION OF MICROGRAM QUANTITIES OF PROTEIN UTILIZING PRINCIPLE OF PROTEIN-DYE BINDING&lt;/title&gt;&lt;secondary-title&gt;Analytical Biochemistry&lt;/secondary-title&gt;&lt;/titles&gt;&lt;pages&gt;248-254&lt;/pages&gt;&lt;volume&gt;72&lt;/volume&gt;&lt;number&gt;1-2&lt;/number&gt;&lt;dates&gt;&lt;year&gt;1976&lt;/year&gt;&lt;pub-dates&gt;&lt;date&gt;1976&lt;/date&gt;&lt;/pub-dates&gt;&lt;/dates&gt;&lt;isbn&gt;0003-2697&lt;/isbn&gt;&lt;accession-num&gt;WOS:A1976BU74400029&lt;/accession-num&gt;&lt;urls&gt;&lt;related-urls&gt;&lt;url&gt;&amp;lt;Go to ISI&amp;gt;://WOS:A1976BU74400029&lt;/url&gt;&lt;/related-urls&gt;&lt;/urls&gt;&lt;electronic-resource-num&gt;10.1006/abio.1976.9999&lt;/electronic-resource-num&gt;&lt;/record&gt;&lt;/Cite&gt;&lt;/EndNote&gt;</w:instrText>
        </w:r>
        <w:r w:rsidR="00F037A8" w:rsidRPr="00525A9F">
          <w:rPr>
            <w:rFonts w:ascii="Times New Roman" w:hAnsi="Times New Roman" w:cs="Times New Roman"/>
            <w:sz w:val="24"/>
            <w:szCs w:val="24"/>
          </w:rPr>
          <w:fldChar w:fldCharType="separate"/>
        </w:r>
        <w:r w:rsidR="00F037A8" w:rsidRPr="001E373D">
          <w:rPr>
            <w:rFonts w:ascii="Times New Roman" w:hAnsi="Times New Roman" w:cs="Times New Roman"/>
            <w:noProof/>
            <w:sz w:val="24"/>
            <w:szCs w:val="24"/>
            <w:vertAlign w:val="superscript"/>
          </w:rPr>
          <w:t>43</w:t>
        </w:r>
        <w:r w:rsidR="00F037A8" w:rsidRPr="00525A9F">
          <w:rPr>
            <w:rFonts w:ascii="Times New Roman" w:hAnsi="Times New Roman" w:cs="Times New Roman"/>
            <w:sz w:val="24"/>
            <w:szCs w:val="24"/>
          </w:rPr>
          <w:fldChar w:fldCharType="end"/>
        </w:r>
      </w:hyperlink>
      <w:r w:rsidRPr="00525A9F">
        <w:rPr>
          <w:rFonts w:ascii="Times New Roman" w:hAnsi="Times New Roman" w:cs="Times New Roman"/>
          <w:sz w:val="24"/>
          <w:szCs w:val="24"/>
        </w:rPr>
        <w:t xml:space="preserve"> with bovine serum albumin (BSA) as the standard. All other chemicals used were of the highest purity commercially available and were purchased from Sigma (St. Louis, MO, USA), and The Fisher Scientific (Pittsburgh, PA, USA).</w:t>
      </w:r>
    </w:p>
    <w:p w14:paraId="1147B243" w14:textId="77777777" w:rsidR="007632A9" w:rsidRPr="00525A9F" w:rsidRDefault="007632A9">
      <w:pPr>
        <w:spacing w:line="480" w:lineRule="auto"/>
        <w:jc w:val="both"/>
        <w:rPr>
          <w:sz w:val="24"/>
          <w:szCs w:val="24"/>
        </w:rPr>
      </w:pPr>
      <w:r w:rsidRPr="00525A9F">
        <w:rPr>
          <w:i/>
          <w:iCs/>
          <w:sz w:val="24"/>
          <w:szCs w:val="24"/>
        </w:rPr>
        <w:t>Measurement of Deacetylation activity using a Fluorolabeled peptide.</w:t>
      </w:r>
      <w:r w:rsidRPr="00525A9F">
        <w:rPr>
          <w:sz w:val="24"/>
          <w:szCs w:val="24"/>
        </w:rPr>
        <w:t xml:space="preserve"> The steady state parameters (K</w:t>
      </w:r>
      <w:r w:rsidRPr="00525A9F">
        <w:rPr>
          <w:sz w:val="24"/>
          <w:szCs w:val="24"/>
          <w:vertAlign w:val="subscript"/>
        </w:rPr>
        <w:t>m</w:t>
      </w:r>
      <w:r w:rsidRPr="00525A9F">
        <w:rPr>
          <w:sz w:val="24"/>
          <w:szCs w:val="24"/>
        </w:rPr>
        <w:t xml:space="preserve"> and K</w:t>
      </w:r>
      <w:r w:rsidRPr="00525A9F">
        <w:rPr>
          <w:sz w:val="24"/>
          <w:szCs w:val="24"/>
          <w:vertAlign w:val="subscript"/>
        </w:rPr>
        <w:t>cat</w:t>
      </w:r>
      <w:r w:rsidRPr="00525A9F">
        <w:rPr>
          <w:sz w:val="24"/>
          <w:szCs w:val="24"/>
        </w:rPr>
        <w:t>) and catalytic efficiency (K</w:t>
      </w:r>
      <w:r w:rsidRPr="00525A9F">
        <w:rPr>
          <w:sz w:val="24"/>
          <w:szCs w:val="24"/>
          <w:vertAlign w:val="subscript"/>
        </w:rPr>
        <w:t>cat</w:t>
      </w:r>
      <w:r w:rsidRPr="00525A9F">
        <w:rPr>
          <w:sz w:val="24"/>
          <w:szCs w:val="24"/>
        </w:rPr>
        <w:t>/K</w:t>
      </w:r>
      <w:r w:rsidRPr="00525A9F">
        <w:rPr>
          <w:sz w:val="24"/>
          <w:szCs w:val="24"/>
          <w:vertAlign w:val="subscript"/>
        </w:rPr>
        <w:t>m</w:t>
      </w:r>
      <w:r w:rsidRPr="00525A9F">
        <w:rPr>
          <w:sz w:val="24"/>
          <w:szCs w:val="24"/>
        </w:rPr>
        <w:t>) of deacetylase activity of recombinant human SIRT3 was determined using a fluorimetic assay.  The deacetylation activity was measured by using the SIRT3 Fluorimetic Drug Discovery Kit (AK 557, Enzo Life Sciences). This assay system allows detection of a fluorescent signal upon deacetylateion of an acetylated substrate peptide, comprising amino acids 317-320 of human p53 (Gln-Pro-Lys-Lys (Ac)), when treated with developer. The Intensity of fluorescence was measured on a fluorometricmicroplate reader (Fluoroskan Ascent</w:t>
      </w:r>
      <w:r w:rsidRPr="00525A9F">
        <w:rPr>
          <w:rFonts w:cstheme="minorBidi"/>
          <w:sz w:val="24"/>
          <w:szCs w:val="24"/>
        </w:rPr>
        <w:sym w:font="Symbol" w:char="F0D2"/>
      </w:r>
      <w:r w:rsidRPr="00525A9F">
        <w:rPr>
          <w:sz w:val="24"/>
          <w:szCs w:val="24"/>
        </w:rPr>
        <w:t xml:space="preserve"> FL, Thermo LabSystems) with excitation set at 355 nm and emission detection set at 460 nm. The initial rate of the NAD</w:t>
      </w:r>
      <w:r w:rsidRPr="00525A9F">
        <w:rPr>
          <w:kern w:val="20"/>
          <w:sz w:val="24"/>
          <w:szCs w:val="24"/>
          <w:vertAlign w:val="superscript"/>
        </w:rPr>
        <w:t>+</w:t>
      </w:r>
      <w:r w:rsidRPr="00525A9F">
        <w:rPr>
          <w:sz w:val="24"/>
          <w:szCs w:val="24"/>
        </w:rPr>
        <w:t>-dependent deacetylation activity of SIRT3 enzyme was measured at different concentrations of nicotinamide adenine dinucleotide. The reactions were carried out at 37</w:t>
      </w:r>
      <w:r w:rsidRPr="00525A9F">
        <w:rPr>
          <w:kern w:val="20"/>
          <w:sz w:val="24"/>
          <w:szCs w:val="24"/>
          <w:vertAlign w:val="superscript"/>
        </w:rPr>
        <w:t>o</w:t>
      </w:r>
      <w:r w:rsidRPr="00525A9F">
        <w:rPr>
          <w:sz w:val="24"/>
          <w:szCs w:val="24"/>
        </w:rPr>
        <w:t xml:space="preserve">C in a 50ul reaction volume containing 50 mMTris/Cl (pH=8), 137 mMNaCl, and 100 uMflourolabeled peptide substrate. The enzyme concentration of the SIRT3 was 50ug/ml. </w:t>
      </w:r>
      <w:r w:rsidRPr="00525A9F">
        <w:rPr>
          <w:rFonts w:eastAsia="Times New Roman" w:cstheme="minorBidi"/>
          <w:kern w:val="0"/>
          <w:sz w:val="24"/>
          <w:szCs w:val="24"/>
          <w:lang w:eastAsia="en-US"/>
        </w:rPr>
        <w:t xml:space="preserve">Unless otherwise indicated all initial rate measurements were means of three or more replicates, obtained with single incubation times, at which point 5% or less of the </w:t>
      </w:r>
      <w:r w:rsidRPr="00525A9F">
        <w:rPr>
          <w:rFonts w:eastAsia="Times New Roman" w:cstheme="minorBidi"/>
          <w:kern w:val="0"/>
          <w:sz w:val="24"/>
          <w:szCs w:val="24"/>
          <w:lang w:eastAsia="en-US"/>
        </w:rPr>
        <w:lastRenderedPageBreak/>
        <w:t>substrate initially present had been deacetylated.</w:t>
      </w:r>
      <w:r w:rsidRPr="00525A9F">
        <w:rPr>
          <w:sz w:val="24"/>
          <w:szCs w:val="24"/>
        </w:rPr>
        <w:t xml:space="preserve"> The raw data were fitted to the Michaelis-Menten equation by using GraphPad Prism (GraphPad Software, Inc, CA) to obtain the kinetic constants. </w:t>
      </w:r>
    </w:p>
    <w:p w14:paraId="068E7994" w14:textId="77777777" w:rsidR="007632A9" w:rsidRPr="00525A9F" w:rsidRDefault="007632A9">
      <w:pPr>
        <w:spacing w:line="480" w:lineRule="auto"/>
        <w:jc w:val="both"/>
        <w:rPr>
          <w:sz w:val="24"/>
          <w:szCs w:val="24"/>
        </w:rPr>
      </w:pPr>
      <w:r w:rsidRPr="00525A9F">
        <w:rPr>
          <w:i/>
          <w:iCs/>
          <w:sz w:val="24"/>
          <w:szCs w:val="24"/>
        </w:rPr>
        <w:t>Measurement of IC50 values for SIRT3 inhibitor: Nicotinamide.</w:t>
      </w:r>
      <w:r w:rsidRPr="00525A9F">
        <w:rPr>
          <w:sz w:val="24"/>
          <w:szCs w:val="24"/>
        </w:rPr>
        <w:t xml:space="preserve"> This assay was also used to measure the inhibition by nicotinamide, isonicotinamide and combination of both. Reactions were performed in the presence of 100 uM NAD</w:t>
      </w:r>
      <w:r w:rsidRPr="00525A9F">
        <w:rPr>
          <w:kern w:val="20"/>
          <w:sz w:val="24"/>
          <w:szCs w:val="24"/>
          <w:vertAlign w:val="superscript"/>
        </w:rPr>
        <w:t>+</w:t>
      </w:r>
      <w:r w:rsidRPr="00525A9F">
        <w:rPr>
          <w:sz w:val="24"/>
          <w:szCs w:val="24"/>
        </w:rPr>
        <w:t>, 100 uM of substrate peptide, and either nicotinamide (0, 12.5, 25, 50, 100, 200, 500 uM) or 50 uM of nicotinamide with isonicotinamide (0, 0.05, 0.1, 1, 5, and 10 mM). The initial rates were measured at different concentrations of nicotinamide and isonicotinamide, and the reaction conditions were the same as above. The data were fitted to Equation 1 by using Prism to calculate the IC</w:t>
      </w:r>
      <w:r w:rsidRPr="00525A9F">
        <w:rPr>
          <w:sz w:val="24"/>
          <w:szCs w:val="24"/>
          <w:vertAlign w:val="subscript"/>
        </w:rPr>
        <w:t>50</w:t>
      </w:r>
      <w:r w:rsidRPr="00525A9F">
        <w:rPr>
          <w:sz w:val="24"/>
          <w:szCs w:val="24"/>
        </w:rPr>
        <w:t xml:space="preserve"> values:</w:t>
      </w:r>
    </w:p>
    <w:p w14:paraId="22DACFF3" w14:textId="77777777" w:rsidR="007632A9" w:rsidRPr="00525A9F" w:rsidRDefault="00A45317">
      <w:pPr>
        <w:autoSpaceDE w:val="0"/>
        <w:autoSpaceDN w:val="0"/>
        <w:adjustRightInd w:val="0"/>
        <w:jc w:val="center"/>
        <w:rPr>
          <w:rFonts w:ascii="Calibri" w:hAnsi="Calibri" w:cs="Calibri"/>
          <w:sz w:val="24"/>
          <w:szCs w:val="24"/>
        </w:rPr>
      </w:pPr>
      <w:r w:rsidRPr="00525A9F">
        <w:rPr>
          <w:rFonts w:ascii="Calibri" w:hAnsi="Calibri" w:cs="Calibri"/>
          <w:sz w:val="24"/>
          <w:szCs w:val="24"/>
        </w:rPr>
        <w:fldChar w:fldCharType="begin"/>
      </w:r>
      <w:r w:rsidR="007632A9" w:rsidRPr="00525A9F">
        <w:rPr>
          <w:rFonts w:ascii="Calibri" w:hAnsi="Calibri" w:cs="Calibri"/>
          <w:sz w:val="24"/>
          <w:szCs w:val="24"/>
        </w:rPr>
        <w:instrText xml:space="preserve"> QUOTE </w:instrText>
      </w:r>
      <w:r w:rsidR="00FD181F" w:rsidRPr="00A81E69">
        <w:rPr>
          <w:rFonts w:cstheme="minorBidi"/>
          <w:noProof/>
          <w:lang w:eastAsia="en-US" w:bidi="ar-SA"/>
        </w:rPr>
        <w:drawing>
          <wp:inline distT="0" distB="0" distL="0" distR="0" wp14:anchorId="5B57BC2F" wp14:editId="4FDB4E96">
            <wp:extent cx="1619250" cy="409575"/>
            <wp:effectExtent l="19050" t="0" r="0" b="0"/>
            <wp:docPr id="3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clrChange>
                        <a:clrFrom>
                          <a:srgbClr val="FFFFFF"/>
                        </a:clrFrom>
                        <a:clrTo>
                          <a:srgbClr val="FFFFFF">
                            <a:alpha val="0"/>
                          </a:srgbClr>
                        </a:clrTo>
                      </a:clrChange>
                    </a:blip>
                    <a:srcRect/>
                    <a:stretch>
                      <a:fillRect/>
                    </a:stretch>
                  </pic:blipFill>
                  <pic:spPr bwMode="auto">
                    <a:xfrm>
                      <a:off x="0" y="0"/>
                      <a:ext cx="1619250" cy="409575"/>
                    </a:xfrm>
                    <a:prstGeom prst="rect">
                      <a:avLst/>
                    </a:prstGeom>
                    <a:noFill/>
                    <a:ln w="9525">
                      <a:noFill/>
                      <a:miter lim="800000"/>
                      <a:headEnd/>
                      <a:tailEnd/>
                    </a:ln>
                  </pic:spPr>
                </pic:pic>
              </a:graphicData>
            </a:graphic>
          </wp:inline>
        </w:drawing>
      </w:r>
      <w:r w:rsidRPr="00525A9F">
        <w:rPr>
          <w:rFonts w:ascii="Calibri" w:hAnsi="Calibri" w:cs="Calibri"/>
          <w:sz w:val="24"/>
          <w:szCs w:val="24"/>
        </w:rPr>
        <w:fldChar w:fldCharType="separate"/>
      </w:r>
      <w:r w:rsidR="00FD181F" w:rsidRPr="00A81E69">
        <w:rPr>
          <w:rFonts w:cstheme="minorBidi"/>
          <w:noProof/>
          <w:lang w:eastAsia="en-US" w:bidi="ar-SA"/>
        </w:rPr>
        <w:drawing>
          <wp:inline distT="0" distB="0" distL="0" distR="0" wp14:anchorId="2B62B679" wp14:editId="04FEFB9B">
            <wp:extent cx="1619250" cy="409575"/>
            <wp:effectExtent l="19050" t="0" r="0" b="0"/>
            <wp:docPr id="3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clrChange>
                        <a:clrFrom>
                          <a:srgbClr val="FFFFFF"/>
                        </a:clrFrom>
                        <a:clrTo>
                          <a:srgbClr val="FFFFFF">
                            <a:alpha val="0"/>
                          </a:srgbClr>
                        </a:clrTo>
                      </a:clrChange>
                    </a:blip>
                    <a:srcRect/>
                    <a:stretch>
                      <a:fillRect/>
                    </a:stretch>
                  </pic:blipFill>
                  <pic:spPr bwMode="auto">
                    <a:xfrm>
                      <a:off x="0" y="0"/>
                      <a:ext cx="1619250" cy="409575"/>
                    </a:xfrm>
                    <a:prstGeom prst="rect">
                      <a:avLst/>
                    </a:prstGeom>
                    <a:noFill/>
                    <a:ln w="9525">
                      <a:noFill/>
                      <a:miter lim="800000"/>
                      <a:headEnd/>
                      <a:tailEnd/>
                    </a:ln>
                  </pic:spPr>
                </pic:pic>
              </a:graphicData>
            </a:graphic>
          </wp:inline>
        </w:drawing>
      </w:r>
      <w:r w:rsidRPr="00525A9F">
        <w:rPr>
          <w:rFonts w:ascii="Calibri" w:hAnsi="Calibri" w:cs="Calibri"/>
          <w:sz w:val="24"/>
          <w:szCs w:val="24"/>
        </w:rPr>
        <w:fldChar w:fldCharType="end"/>
      </w:r>
      <w:r w:rsidR="007632A9" w:rsidRPr="00525A9F">
        <w:rPr>
          <w:sz w:val="24"/>
          <w:szCs w:val="24"/>
        </w:rPr>
        <w:t>(1)</w:t>
      </w:r>
    </w:p>
    <w:p w14:paraId="3F68650F" w14:textId="77777777" w:rsidR="007632A9" w:rsidRPr="00525A9F" w:rsidRDefault="007632A9">
      <w:pPr>
        <w:spacing w:line="480" w:lineRule="auto"/>
        <w:rPr>
          <w:sz w:val="24"/>
          <w:szCs w:val="24"/>
        </w:rPr>
      </w:pPr>
      <w:r w:rsidRPr="00525A9F">
        <w:rPr>
          <w:sz w:val="24"/>
          <w:szCs w:val="24"/>
        </w:rPr>
        <w:t>Where v</w:t>
      </w:r>
      <w:r w:rsidRPr="00525A9F">
        <w:rPr>
          <w:sz w:val="24"/>
          <w:szCs w:val="24"/>
          <w:vertAlign w:val="subscript"/>
        </w:rPr>
        <w:t>0</w:t>
      </w:r>
      <w:r w:rsidRPr="00525A9F">
        <w:rPr>
          <w:sz w:val="24"/>
          <w:szCs w:val="24"/>
        </w:rPr>
        <w:t xml:space="preserve"> is the initial rate of the uninhibited reaction and v</w:t>
      </w:r>
      <w:r w:rsidRPr="00525A9F">
        <w:rPr>
          <w:sz w:val="24"/>
          <w:szCs w:val="24"/>
          <w:vertAlign w:val="subscript"/>
        </w:rPr>
        <w:t>I</w:t>
      </w:r>
      <w:r w:rsidRPr="00525A9F">
        <w:rPr>
          <w:sz w:val="24"/>
          <w:szCs w:val="24"/>
        </w:rPr>
        <w:t xml:space="preserve"> is the initial rate of the reaction at concentration I of inhibitor.</w:t>
      </w:r>
    </w:p>
    <w:p w14:paraId="22F9CABD" w14:textId="77777777" w:rsidR="007632A9" w:rsidRPr="00A81E69" w:rsidRDefault="007632A9">
      <w:pPr>
        <w:rPr>
          <w:i/>
          <w:iCs/>
          <w:sz w:val="24"/>
          <w:szCs w:val="24"/>
        </w:rPr>
      </w:pPr>
      <w:r w:rsidRPr="00A81E69">
        <w:rPr>
          <w:i/>
          <w:iCs/>
          <w:sz w:val="24"/>
          <w:szCs w:val="24"/>
        </w:rPr>
        <w:t>In Silico Docking and Binding affinity estimation:</w:t>
      </w:r>
    </w:p>
    <w:p w14:paraId="63E389C7" w14:textId="77777777" w:rsidR="007632A9" w:rsidRPr="00A81E69" w:rsidRDefault="007632A9">
      <w:pPr>
        <w:rPr>
          <w:i/>
          <w:iCs/>
          <w:sz w:val="24"/>
          <w:szCs w:val="24"/>
        </w:rPr>
      </w:pPr>
    </w:p>
    <w:p w14:paraId="2B297E52" w14:textId="5BED1EB2" w:rsidR="007632A9" w:rsidRPr="00A81E69" w:rsidRDefault="007632A9">
      <w:pPr>
        <w:spacing w:line="480" w:lineRule="auto"/>
        <w:rPr>
          <w:sz w:val="24"/>
          <w:szCs w:val="24"/>
        </w:rPr>
      </w:pPr>
      <w:r w:rsidRPr="00A81E69">
        <w:rPr>
          <w:sz w:val="24"/>
          <w:szCs w:val="24"/>
        </w:rPr>
        <w:t xml:space="preserve">In addition to the experimental assays, computational simulations elucidated the mechanism of </w:t>
      </w:r>
      <w:commentRangeStart w:id="585"/>
      <w:r w:rsidRPr="00A81E69">
        <w:rPr>
          <w:sz w:val="24"/>
          <w:szCs w:val="24"/>
        </w:rPr>
        <w:t xml:space="preserve">SIRT3 compared to Sir2 through protein-ligand docking and </w:t>
      </w:r>
      <w:ins w:id="586" w:author="Eric" w:date="2013-04-25T02:16:00Z">
        <w:r w:rsidR="00F42AC2" w:rsidRPr="00A81E69">
          <w:rPr>
            <w:sz w:val="24"/>
            <w:szCs w:val="24"/>
          </w:rPr>
          <w:t xml:space="preserve">a </w:t>
        </w:r>
      </w:ins>
      <w:r w:rsidRPr="00A81E69">
        <w:rPr>
          <w:sz w:val="24"/>
          <w:szCs w:val="24"/>
        </w:rPr>
        <w:t xml:space="preserve">subsequent </w:t>
      </w:r>
      <w:ins w:id="587" w:author="Eric" w:date="2013-04-25T02:16:00Z">
        <w:r w:rsidR="00F42AC2" w:rsidRPr="00A81E69">
          <w:rPr>
            <w:sz w:val="24"/>
            <w:szCs w:val="24"/>
          </w:rPr>
          <w:t>more accurate scoring of the docked poses</w:t>
        </w:r>
      </w:ins>
      <w:del w:id="588" w:author="Eric" w:date="2013-04-25T02:17:00Z">
        <w:r w:rsidRPr="00A81E69" w:rsidDel="00F42AC2">
          <w:rPr>
            <w:sz w:val="24"/>
            <w:szCs w:val="24"/>
          </w:rPr>
          <w:delText>binding affinity estimation</w:delText>
        </w:r>
      </w:del>
      <w:r w:rsidRPr="00A81E69">
        <w:rPr>
          <w:sz w:val="24"/>
          <w:szCs w:val="24"/>
        </w:rPr>
        <w:t>.  These techniques allow for an approximation of binding affinity of the native NAD</w:t>
      </w:r>
      <w:r w:rsidRPr="00A81E69">
        <w:rPr>
          <w:sz w:val="24"/>
          <w:szCs w:val="24"/>
          <w:vertAlign w:val="superscript"/>
        </w:rPr>
        <w:t>+</w:t>
      </w:r>
      <w:r w:rsidRPr="00A81E69">
        <w:rPr>
          <w:sz w:val="24"/>
          <w:szCs w:val="24"/>
        </w:rPr>
        <w:t xml:space="preserve"> substrate</w:t>
      </w:r>
      <w:del w:id="589" w:author="Eric" w:date="2013-04-29T16:00:00Z">
        <w:r w:rsidRPr="00A81E69" w:rsidDel="000174A1">
          <w:rPr>
            <w:sz w:val="24"/>
            <w:szCs w:val="24"/>
          </w:rPr>
          <w:delText xml:space="preserve"> and multiple known inhibitors</w:delText>
        </w:r>
      </w:del>
      <w:r w:rsidRPr="00A81E69">
        <w:rPr>
          <w:sz w:val="24"/>
          <w:szCs w:val="24"/>
        </w:rPr>
        <w:t xml:space="preserve">.  Protein-ligand docking, and the MM-GBSA protocol </w:t>
      </w:r>
      <w:hyperlink w:anchor="_ENREF_44" w:tooltip="Rastelli, 2010 #279" w:history="1">
        <w:r w:rsidR="00F037A8" w:rsidRPr="00A81E69">
          <w:rPr>
            <w:sz w:val="24"/>
            <w:szCs w:val="24"/>
          </w:rPr>
          <w:fldChar w:fldCharType="begin"/>
        </w:r>
        <w:r w:rsidR="00F037A8">
          <w:rPr>
            <w:sz w:val="24"/>
            <w:szCs w:val="24"/>
          </w:rPr>
          <w:instrText xml:space="preserve"> ADDIN EN.CITE &lt;EndNote&gt;&lt;Cite&gt;&lt;Author&gt;Rastelli&lt;/Author&gt;&lt;Year&gt;2010&lt;/Year&gt;&lt;RecNum&gt;279&lt;/RecNum&gt;&lt;DisplayText&gt;&lt;style face="superscript"&gt;44&lt;/style&gt;&lt;/DisplayText&gt;&lt;record&gt;&lt;rec-number&gt;279&lt;/rec-number&gt;&lt;foreign-keys&gt;&lt;key app="EN" db-id="v9w5vftsz5ax2uesd5xxr5zos9fzesz5frxr"&gt;279&lt;/key&gt;&lt;/foreign-keys&gt;&lt;ref-type name="Journal Article"&gt;17&lt;/ref-type&gt;&lt;contributors&gt;&lt;authors&gt;&lt;author&gt;Rastelli, G.&lt;/author&gt;&lt;author&gt;Del Rio, A.&lt;/author&gt;&lt;author&gt;Degliesposti, G.&lt;/author&gt;&lt;author&gt;Sgobba, M.&lt;/author&gt;&lt;/authors&gt;&lt;/contributors&gt;&lt;titles&gt;&lt;title&gt;Fast and Accurate Predictions of Binding Free Energies Using MM-PBSA and MM-GBSA&lt;/title&gt;&lt;secondary-title&gt;Journal of Computational Chemistry&lt;/secondary-title&gt;&lt;/titles&gt;&lt;periodical&gt;&lt;full-title&gt;Journal of Computational Chemistry&lt;/full-title&gt;&lt;/periodical&gt;&lt;pages&gt;797-810&lt;/pages&gt;&lt;volume&gt;31&lt;/volume&gt;&lt;number&gt;4&lt;/number&gt;&lt;dates&gt;&lt;year&gt;2010&lt;/year&gt;&lt;pub-dates&gt;&lt;date&gt;Mar&lt;/date&gt;&lt;/pub-dates&gt;&lt;/dates&gt;&lt;isbn&gt;0192-8651&lt;/isbn&gt;&lt;accession-num&gt;WOS:000274922000012&lt;/accession-num&gt;&lt;urls&gt;&lt;related-urls&gt;&lt;url&gt;&amp;lt;Go to ISI&amp;gt;://WOS:000274922000012&lt;/url&gt;&lt;/related-urls&gt;&lt;/urls&gt;&lt;electronic-resource-num&gt;10.1002/jcc.21372&lt;/electronic-resource-num&gt;&lt;/record&gt;&lt;/Cite&gt;&lt;/EndNote&gt;</w:instrText>
        </w:r>
        <w:r w:rsidR="00F037A8" w:rsidRPr="00A81E69">
          <w:rPr>
            <w:sz w:val="24"/>
            <w:szCs w:val="24"/>
          </w:rPr>
          <w:fldChar w:fldCharType="separate"/>
        </w:r>
        <w:r w:rsidR="00F037A8" w:rsidRPr="001E373D">
          <w:rPr>
            <w:noProof/>
            <w:sz w:val="24"/>
            <w:szCs w:val="24"/>
            <w:vertAlign w:val="superscript"/>
          </w:rPr>
          <w:t>44</w:t>
        </w:r>
        <w:r w:rsidR="00F037A8" w:rsidRPr="00A81E69">
          <w:rPr>
            <w:sz w:val="24"/>
            <w:szCs w:val="24"/>
          </w:rPr>
          <w:fldChar w:fldCharType="end"/>
        </w:r>
      </w:hyperlink>
      <w:r w:rsidRPr="00A81E69">
        <w:rPr>
          <w:sz w:val="24"/>
          <w:szCs w:val="24"/>
        </w:rPr>
        <w:t>, as well as a</w:t>
      </w:r>
      <w:ins w:id="590" w:author="Eric" w:date="2013-04-29T15:59:00Z">
        <w:r w:rsidR="000174A1" w:rsidRPr="00A81E69">
          <w:rPr>
            <w:sz w:val="24"/>
            <w:szCs w:val="24"/>
          </w:rPr>
          <w:t>n</w:t>
        </w:r>
      </w:ins>
      <w:del w:id="591" w:author="Eric" w:date="2013-04-29T15:59:00Z">
        <w:r w:rsidRPr="00A81E69" w:rsidDel="000174A1">
          <w:rPr>
            <w:sz w:val="24"/>
            <w:szCs w:val="24"/>
          </w:rPr>
          <w:delText xml:space="preserve"> customized</w:delText>
        </w:r>
      </w:del>
      <w:r w:rsidRPr="00A81E69">
        <w:rPr>
          <w:sz w:val="24"/>
          <w:szCs w:val="24"/>
        </w:rPr>
        <w:t xml:space="preserve"> induced fit protocol were used for the binding affinity estimates, as described below.   </w:t>
      </w:r>
      <w:commentRangeEnd w:id="585"/>
      <w:r w:rsidR="00F42AC2" w:rsidRPr="00A81E69">
        <w:rPr>
          <w:rStyle w:val="CommentReference"/>
        </w:rPr>
        <w:commentReference w:id="585"/>
      </w:r>
    </w:p>
    <w:p w14:paraId="71DFE042" w14:textId="48458A98" w:rsidR="007632A9" w:rsidRPr="00A81E69" w:rsidRDefault="007632A9">
      <w:pPr>
        <w:spacing w:line="480" w:lineRule="auto"/>
        <w:rPr>
          <w:sz w:val="24"/>
          <w:szCs w:val="24"/>
        </w:rPr>
      </w:pPr>
      <w:r w:rsidRPr="00A81E69">
        <w:rPr>
          <w:sz w:val="24"/>
          <w:szCs w:val="24"/>
        </w:rPr>
        <w:t xml:space="preserve">Although protein-ligand docking programs such as Glide </w:t>
      </w:r>
      <w:hyperlink w:anchor="_ENREF_44" w:tooltip="Rastelli, 2010 #279" w:history="1">
        <w:r w:rsidR="00F037A8" w:rsidRPr="00A81E69">
          <w:rPr>
            <w:sz w:val="24"/>
            <w:szCs w:val="24"/>
          </w:rPr>
          <w:fldChar w:fldCharType="begin"/>
        </w:r>
        <w:r w:rsidR="00F037A8">
          <w:rPr>
            <w:sz w:val="24"/>
            <w:szCs w:val="24"/>
          </w:rPr>
          <w:instrText xml:space="preserve"> ADDIN EN.CITE &lt;EndNote&gt;&lt;Cite&gt;&lt;Author&gt;Rastelli&lt;/Author&gt;&lt;Year&gt;2010&lt;/Year&gt;&lt;RecNum&gt;279&lt;/RecNum&gt;&lt;DisplayText&gt;&lt;style face="superscript"&gt;44&lt;/style&gt;&lt;/DisplayText&gt;&lt;record&gt;&lt;rec-number&gt;279&lt;/rec-number&gt;&lt;foreign-keys&gt;&lt;key app="EN" db-id="v9w5vftsz5ax2uesd5xxr5zos9fzesz5frxr"&gt;279&lt;/key&gt;&lt;/foreign-keys&gt;&lt;ref-type name="Journal Article"&gt;17&lt;/ref-type&gt;&lt;contributors&gt;&lt;authors&gt;&lt;author&gt;Rastelli, G.&lt;/author&gt;&lt;author&gt;Del Rio, A.&lt;/author&gt;&lt;author&gt;Degliesposti, G.&lt;/author&gt;&lt;author&gt;Sgobba, M.&lt;/author&gt;&lt;/authors&gt;&lt;/contributors&gt;&lt;titles&gt;&lt;title&gt;Fast and Accurate Predictions of Binding Free Energies Using MM-PBSA and MM-GBSA&lt;/title&gt;&lt;secondary-title&gt;Journal of Computational Chemistry&lt;/secondary-title&gt;&lt;/titles&gt;&lt;periodical&gt;&lt;full-title&gt;Journal of Computational Chemistry&lt;/full-title&gt;&lt;/periodical&gt;&lt;pages&gt;797-810&lt;/pages&gt;&lt;volume&gt;31&lt;/volume&gt;&lt;number&gt;4&lt;/number&gt;&lt;dates&gt;&lt;year&gt;2010&lt;/year&gt;&lt;pub-dates&gt;&lt;date&gt;Mar&lt;/date&gt;&lt;/pub-dates&gt;&lt;/dates&gt;&lt;isbn&gt;0192-8651&lt;/isbn&gt;&lt;accession-num&gt;WOS:000274922000012&lt;/accession-num&gt;&lt;urls&gt;&lt;related-urls&gt;&lt;url&gt;&amp;lt;Go to ISI&amp;gt;://WOS:000274922000012&lt;/url&gt;&lt;/related-urls&gt;&lt;/urls&gt;&lt;electronic-resource-num&gt;10.1002/jcc.21372&lt;/electronic-resource-num&gt;&lt;/record&gt;&lt;/Cite&gt;&lt;/EndNote&gt;</w:instrText>
        </w:r>
        <w:r w:rsidR="00F037A8" w:rsidRPr="00A81E69">
          <w:rPr>
            <w:sz w:val="24"/>
            <w:szCs w:val="24"/>
          </w:rPr>
          <w:fldChar w:fldCharType="separate"/>
        </w:r>
        <w:r w:rsidR="00F037A8" w:rsidRPr="001E373D">
          <w:rPr>
            <w:noProof/>
            <w:sz w:val="24"/>
            <w:szCs w:val="24"/>
            <w:vertAlign w:val="superscript"/>
          </w:rPr>
          <w:t>44</w:t>
        </w:r>
        <w:r w:rsidR="00F037A8" w:rsidRPr="00A81E69">
          <w:rPr>
            <w:sz w:val="24"/>
            <w:szCs w:val="24"/>
          </w:rPr>
          <w:fldChar w:fldCharType="end"/>
        </w:r>
      </w:hyperlink>
      <w:r w:rsidRPr="00A81E69">
        <w:rPr>
          <w:sz w:val="24"/>
          <w:szCs w:val="24"/>
        </w:rPr>
        <w:t xml:space="preserve">, AUTODOCK </w:t>
      </w:r>
      <w:hyperlink w:anchor="_ENREF_45" w:tooltip="Goodsell, 1996 #280" w:history="1">
        <w:r w:rsidR="00F037A8" w:rsidRPr="00A81E69">
          <w:rPr>
            <w:sz w:val="24"/>
            <w:szCs w:val="24"/>
          </w:rPr>
          <w:fldChar w:fldCharType="begin"/>
        </w:r>
        <w:r w:rsidR="00F037A8">
          <w:rPr>
            <w:sz w:val="24"/>
            <w:szCs w:val="24"/>
          </w:rPr>
          <w:instrText xml:space="preserve"> ADDIN EN.CITE &lt;EndNote&gt;&lt;Cite&gt;&lt;Author&gt;Goodsell&lt;/Author&gt;&lt;Year&gt;1996&lt;/Year&gt;&lt;RecNum&gt;280&lt;/RecNum&gt;&lt;DisplayText&gt;&lt;style face="superscript"&gt;45&lt;/style&gt;&lt;/DisplayText&gt;&lt;record&gt;&lt;rec-number&gt;280&lt;/rec-number&gt;&lt;foreign-keys&gt;&lt;key app="EN" db-id="v9w5vftsz5ax2uesd5xxr5zos9fzesz5frxr"&gt;280&lt;/key&gt;&lt;/foreign-keys&gt;&lt;ref-type name="Journal Article"&gt;17&lt;/ref-type&gt;&lt;contributors&gt;&lt;authors&gt;&lt;author&gt;Goodsell, D. S.&lt;/author&gt;&lt;author&gt;Morris, G. M.&lt;/author&gt;&lt;author&gt;Olson, A. J.&lt;/author&gt;&lt;/authors&gt;&lt;/contributors&gt;&lt;titles&gt;&lt;title&gt;Automated docking of flexible ligands: Applications of AutoDock&lt;/title&gt;&lt;secondary-title&gt;Journal of Molecular Recognition&lt;/secondary-title&gt;&lt;/titles&gt;&lt;periodical&gt;&lt;full-title&gt;Journal of Molecular Recognition&lt;/full-title&gt;&lt;/periodical&gt;&lt;pages&gt;1-5&lt;/pages&gt;&lt;volume&gt;9&lt;/volume&gt;&lt;number&gt;1&lt;/number&gt;&lt;dates&gt;&lt;year&gt;1996&lt;/year&gt;&lt;pub-dates&gt;&lt;date&gt;Jan-Feb&lt;/date&gt;&lt;/pub-dates&gt;&lt;/dates&gt;&lt;isbn&gt;0952-3499&lt;/isbn&gt;&lt;accession-num&gt;WOS:A1996UG95500001&lt;/accession-num&gt;&lt;urls&gt;&lt;related-urls&gt;&lt;url&gt;&amp;lt;Go to ISI&amp;gt;://WOS:A1996UG95500001&lt;/url&gt;&lt;/related-urls&gt;&lt;/urls&gt;&lt;electronic-resource-num&gt;10.1002/(sici)1099-1352(199601)9:1&amp;lt;1::aid-jmr241&amp;gt;3.0.co;2-6&lt;/electronic-resource-num&gt;&lt;/record&gt;&lt;/Cite&gt;&lt;/EndNote&gt;</w:instrText>
        </w:r>
        <w:r w:rsidR="00F037A8" w:rsidRPr="00A81E69">
          <w:rPr>
            <w:sz w:val="24"/>
            <w:szCs w:val="24"/>
          </w:rPr>
          <w:fldChar w:fldCharType="separate"/>
        </w:r>
        <w:r w:rsidR="00F037A8" w:rsidRPr="001E373D">
          <w:rPr>
            <w:noProof/>
            <w:sz w:val="24"/>
            <w:szCs w:val="24"/>
            <w:vertAlign w:val="superscript"/>
          </w:rPr>
          <w:t>45</w:t>
        </w:r>
        <w:r w:rsidR="00F037A8" w:rsidRPr="00A81E69">
          <w:rPr>
            <w:sz w:val="24"/>
            <w:szCs w:val="24"/>
          </w:rPr>
          <w:fldChar w:fldCharType="end"/>
        </w:r>
      </w:hyperlink>
      <w:r w:rsidRPr="00A81E69">
        <w:rPr>
          <w:sz w:val="24"/>
          <w:szCs w:val="24"/>
        </w:rPr>
        <w:t xml:space="preserve">, or DOCK </w:t>
      </w:r>
      <w:hyperlink w:anchor="_ENREF_46" w:tooltip="Moustakas, 2006 #281" w:history="1">
        <w:r w:rsidR="00F037A8" w:rsidRPr="00A81E69">
          <w:rPr>
            <w:sz w:val="24"/>
            <w:szCs w:val="24"/>
          </w:rPr>
          <w:fldChar w:fldCharType="begin"/>
        </w:r>
        <w:r w:rsidR="00F037A8">
          <w:rPr>
            <w:sz w:val="24"/>
            <w:szCs w:val="24"/>
          </w:rPr>
          <w:instrText xml:space="preserve"> ADDIN EN.CITE &lt;EndNote&gt;&lt;Cite&gt;&lt;Author&gt;Moustakas&lt;/Author&gt;&lt;Year&gt;2006&lt;/Year&gt;&lt;RecNum&gt;281&lt;/RecNum&gt;&lt;DisplayText&gt;&lt;style face="superscript"&gt;46&lt;/style&gt;&lt;/DisplayText&gt;&lt;record&gt;&lt;rec-number&gt;281&lt;/rec-number&gt;&lt;foreign-keys&gt;&lt;key app="EN" db-id="v9w5vftsz5ax2uesd5xxr5zos9fzesz5frxr"&gt;281&lt;/key&gt;&lt;/foreign-keys&gt;&lt;ref-type name="Journal Article"&gt;17&lt;/ref-type&gt;&lt;contributors&gt;&lt;authors&gt;&lt;author&gt;Moustakas, D. T.&lt;/author&gt;&lt;author&gt;Lang, P. T.&lt;/author&gt;&lt;author&gt;Pegg, S.&lt;/author&gt;&lt;author&gt;Pettersen, E.&lt;/author&gt;&lt;author&gt;Kuntz, I. D.&lt;/author&gt;&lt;author&gt;Brooijmans, N.&lt;/author&gt;&lt;author&gt;Rizzo, R. C.&lt;/author&gt;&lt;/authors&gt;&lt;/contributors&gt;&lt;titles&gt;&lt;title&gt;Development and validation of a modular, extensible docking program: DOCK 5&lt;/title&gt;&lt;secondary-title&gt;Journal of Computer-Aided Molecular Design&lt;/secondary-title&gt;&lt;/titles&gt;&lt;periodical&gt;&lt;full-title&gt;Journal of Computer-Aided Molecular Design&lt;/full-title&gt;&lt;/periodical&gt;&lt;pages&gt;601-619&lt;/pages&gt;&lt;volume&gt;20&lt;/volume&gt;&lt;number&gt;10-11&lt;/number&gt;&lt;dates&gt;&lt;year&gt;2006&lt;/year&gt;&lt;pub-dates&gt;&lt;date&gt;Oct&lt;/date&gt;&lt;/pub-dates&gt;&lt;/dates&gt;&lt;isbn&gt;0920-654X&lt;/isbn&gt;&lt;accession-num&gt;WOS:000243047000001&lt;/accession-num&gt;&lt;urls&gt;&lt;related-urls&gt;&lt;url&gt;&amp;lt;Go to ISI&amp;gt;://WOS:000243047000001&lt;/url&gt;&lt;/related-urls&gt;&lt;/urls&gt;&lt;electronic-resource-num&gt;10.1007/s10822-006-9060-4&lt;/electronic-resource-num&gt;&lt;/record&gt;&lt;/Cite&gt;&lt;/EndNote&gt;</w:instrText>
        </w:r>
        <w:r w:rsidR="00F037A8" w:rsidRPr="00A81E69">
          <w:rPr>
            <w:sz w:val="24"/>
            <w:szCs w:val="24"/>
          </w:rPr>
          <w:fldChar w:fldCharType="separate"/>
        </w:r>
        <w:r w:rsidR="00F037A8" w:rsidRPr="001E373D">
          <w:rPr>
            <w:noProof/>
            <w:sz w:val="24"/>
            <w:szCs w:val="24"/>
            <w:vertAlign w:val="superscript"/>
          </w:rPr>
          <w:t>46</w:t>
        </w:r>
        <w:r w:rsidR="00F037A8" w:rsidRPr="00A81E69">
          <w:rPr>
            <w:sz w:val="24"/>
            <w:szCs w:val="24"/>
          </w:rPr>
          <w:fldChar w:fldCharType="end"/>
        </w:r>
      </w:hyperlink>
      <w:r w:rsidRPr="00A81E69">
        <w:rPr>
          <w:sz w:val="24"/>
          <w:szCs w:val="24"/>
        </w:rPr>
        <w:t xml:space="preserve"> rank order ligand poses based on a docking score, these outputs are not reliable estimates for the binding affinity.  Docking programs were designed to distinguish actives from inactives when screening large databases of potential ligands to a given protein active site.  The computational </w:t>
      </w:r>
      <w:r w:rsidRPr="00A81E69">
        <w:rPr>
          <w:sz w:val="24"/>
          <w:szCs w:val="24"/>
        </w:rPr>
        <w:lastRenderedPageBreak/>
        <w:t xml:space="preserve">simulations in this study attempted to differentiate between the Sir2 and SIRT3 nicotinamide inhibition mechanism, for which subtle variations in absolute binding energy between the various binding modes of the native NAD+ cofactor needed to be estimated.  While other groups have reported correlating docking scores </w:t>
      </w:r>
      <w:hyperlink w:anchor="_ENREF_47" w:tooltip="Kim, 2008 #282" w:history="1">
        <w:r w:rsidR="00F037A8" w:rsidRPr="00A81E69">
          <w:rPr>
            <w:sz w:val="24"/>
            <w:szCs w:val="24"/>
          </w:rPr>
          <w:fldChar w:fldCharType="begin"/>
        </w:r>
        <w:r w:rsidR="00F037A8">
          <w:rPr>
            <w:sz w:val="24"/>
            <w:szCs w:val="24"/>
          </w:rPr>
          <w:instrText xml:space="preserve"> ADDIN EN.CITE &lt;EndNote&gt;&lt;Cite&gt;&lt;Author&gt;Kim&lt;/Author&gt;&lt;Year&gt;2008&lt;/Year&gt;&lt;RecNum&gt;282&lt;/RecNum&gt;&lt;DisplayText&gt;&lt;style face="superscript"&gt;47&lt;/style&gt;&lt;/DisplayText&gt;&lt;record&gt;&lt;rec-number&gt;282&lt;/rec-number&gt;&lt;foreign-keys&gt;&lt;key app="EN" db-id="v9w5vftsz5ax2uesd5xxr5zos9fzesz5frxr"&gt;282&lt;/key&gt;&lt;/foreign-keys&gt;&lt;ref-type name="Journal Article"&gt;17&lt;/ref-type&gt;&lt;contributors&gt;&lt;authors&gt;&lt;author&gt;Kim, R.&lt;/author&gt;&lt;author&gt;Skolnick, J.&lt;/author&gt;&lt;/authors&gt;&lt;/contributors&gt;&lt;titles&gt;&lt;title&gt;Assessment of programs for ligand binding affinity prediction&lt;/title&gt;&lt;secondary-title&gt;Journal of Computational Chemistry&lt;/secondary-title&gt;&lt;/titles&gt;&lt;periodical&gt;&lt;full-title&gt;Journal of Computational Chemistry&lt;/full-title&gt;&lt;/periodical&gt;&lt;pages&gt;1316-1331&lt;/pages&gt;&lt;volume&gt;29&lt;/volume&gt;&lt;number&gt;8&lt;/number&gt;&lt;dates&gt;&lt;year&gt;2008&lt;/year&gt;&lt;pub-dates&gt;&lt;date&gt;Jun&lt;/date&gt;&lt;/pub-dates&gt;&lt;/dates&gt;&lt;isbn&gt;0192-8651&lt;/isbn&gt;&lt;accession-num&gt;WOS:000255702300013&lt;/accession-num&gt;&lt;urls&gt;&lt;related-urls&gt;&lt;url&gt;&amp;lt;Go to ISI&amp;gt;://WOS:000255702300013&lt;/url&gt;&lt;/related-urls&gt;&lt;/urls&gt;&lt;electronic-resource-num&gt;10.1002/jcc.20893&lt;/electronic-resource-num&gt;&lt;/record&gt;&lt;/Cite&gt;&lt;/EndNote&gt;</w:instrText>
        </w:r>
        <w:r w:rsidR="00F037A8" w:rsidRPr="00A81E69">
          <w:rPr>
            <w:sz w:val="24"/>
            <w:szCs w:val="24"/>
          </w:rPr>
          <w:fldChar w:fldCharType="separate"/>
        </w:r>
        <w:r w:rsidR="00F037A8" w:rsidRPr="001E373D">
          <w:rPr>
            <w:noProof/>
            <w:sz w:val="24"/>
            <w:szCs w:val="24"/>
            <w:vertAlign w:val="superscript"/>
          </w:rPr>
          <w:t>47</w:t>
        </w:r>
        <w:r w:rsidR="00F037A8" w:rsidRPr="00A81E69">
          <w:rPr>
            <w:sz w:val="24"/>
            <w:szCs w:val="24"/>
          </w:rPr>
          <w:fldChar w:fldCharType="end"/>
        </w:r>
      </w:hyperlink>
      <w:r w:rsidRPr="00A81E69">
        <w:rPr>
          <w:sz w:val="24"/>
          <w:szCs w:val="24"/>
        </w:rPr>
        <w:t xml:space="preserve"> to or developing a custom scoring function </w:t>
      </w:r>
      <w:hyperlink w:anchor="_ENREF_39" w:tooltip="Henrich, 2010 #285" w:history="1">
        <w:r w:rsidR="00F037A8" w:rsidRPr="00A81E69">
          <w:rPr>
            <w:sz w:val="24"/>
            <w:szCs w:val="24"/>
          </w:rPr>
          <w:fldChar w:fldCharType="begin"/>
        </w:r>
        <w:r w:rsidR="00F037A8">
          <w:rPr>
            <w:sz w:val="24"/>
            <w:szCs w:val="24"/>
          </w:rPr>
          <w:instrText xml:space="preserve"> ADDIN EN.CITE &lt;EndNote&gt;&lt;Cite&gt;&lt;Author&gt;Henrich&lt;/Author&gt;&lt;Year&gt;2010&lt;/Year&gt;&lt;RecNum&gt;285&lt;/RecNum&gt;&lt;DisplayText&gt;&lt;style face="superscript"&gt;39&lt;/style&gt;&lt;/DisplayText&gt;&lt;record&gt;&lt;rec-number&gt;285&lt;/rec-number&gt;&lt;foreign-keys&gt;&lt;key app="EN" db-id="v9w5vftsz5ax2uesd5xxr5zos9fzesz5frxr"&gt;285&lt;/key&gt;&lt;/foreign-keys&gt;&lt;ref-type name="Journal Article"&gt;17&lt;/ref-type&gt;&lt;contributors&gt;&lt;authors&gt;&lt;author&gt;Henrich, S.&lt;/author&gt;&lt;author&gt;Feierberg, I.&lt;/author&gt;&lt;author&gt;Wang, T.&lt;/author&gt;&lt;author&gt;Blomberg, N.&lt;/author&gt;&lt;author&gt;Wade, R. C.&lt;/author&gt;&lt;/authors&gt;&lt;/contributors&gt;&lt;titles&gt;&lt;title&gt;Comparative binding energy analysis for binding affinity and target selectivity prediction&lt;/title&gt;&lt;secondary-title&gt;Proteins-Structure Function and Bioinformatics&lt;/secondary-title&gt;&lt;/titles&gt;&lt;periodical&gt;&lt;full-title&gt;Proteins-Structure Function and Bioinformatics&lt;/full-title&gt;&lt;/periodical&gt;&lt;pages&gt;135-153&lt;/pages&gt;&lt;volume&gt;78&lt;/volume&gt;&lt;number&gt;1&lt;/number&gt;&lt;dates&gt;&lt;year&gt;2010&lt;/year&gt;&lt;pub-dates&gt;&lt;date&gt;Jan&lt;/date&gt;&lt;/pub-dates&gt;&lt;/dates&gt;&lt;isbn&gt;0887-3585&lt;/isbn&gt;&lt;accession-num&gt;WOS:000273155400013&lt;/accession-num&gt;&lt;urls&gt;&lt;related-urls&gt;&lt;url&gt;&amp;lt;Go to ISI&amp;gt;://WOS:000273155400013&lt;/url&gt;&lt;/related-urls&gt;&lt;/urls&gt;&lt;electronic-resource-num&gt;10.1002/prot.22579&lt;/electronic-resource-num&gt;&lt;/record&gt;&lt;/Cite&gt;&lt;/EndNote&gt;</w:instrText>
        </w:r>
        <w:r w:rsidR="00F037A8" w:rsidRPr="00A81E69">
          <w:rPr>
            <w:sz w:val="24"/>
            <w:szCs w:val="24"/>
          </w:rPr>
          <w:fldChar w:fldCharType="separate"/>
        </w:r>
        <w:r w:rsidR="00F037A8" w:rsidRPr="001E373D">
          <w:rPr>
            <w:noProof/>
            <w:sz w:val="24"/>
            <w:szCs w:val="24"/>
            <w:vertAlign w:val="superscript"/>
          </w:rPr>
          <w:t>39</w:t>
        </w:r>
        <w:r w:rsidR="00F037A8" w:rsidRPr="00A81E69">
          <w:rPr>
            <w:sz w:val="24"/>
            <w:szCs w:val="24"/>
          </w:rPr>
          <w:fldChar w:fldCharType="end"/>
        </w:r>
      </w:hyperlink>
      <w:r w:rsidRPr="00A81E69">
        <w:rPr>
          <w:sz w:val="24"/>
          <w:szCs w:val="24"/>
        </w:rPr>
        <w:t xml:space="preserve"> for binding affinity, these approaches are limited to co</w:t>
      </w:r>
      <w:ins w:id="592" w:author="Eric" w:date="2013-04-25T02:22:00Z">
        <w:r w:rsidR="00F42AC2" w:rsidRPr="00A81E69">
          <w:rPr>
            <w:sz w:val="24"/>
            <w:szCs w:val="24"/>
          </w:rPr>
          <w:t>n</w:t>
        </w:r>
      </w:ins>
      <w:r w:rsidRPr="00A81E69">
        <w:rPr>
          <w:sz w:val="24"/>
          <w:szCs w:val="24"/>
        </w:rPr>
        <w:t>generic series of ligands for which dozens of experimentally determined binding affinities are used as a training set. These methods are not applicable, as we are concerned with a possible subtle difference between two binding modes of the native cofactor, NAD+ and two inhibitors.</w:t>
      </w:r>
    </w:p>
    <w:p w14:paraId="34AB4754" w14:textId="008C53DE" w:rsidR="007632A9" w:rsidRPr="00A81E69" w:rsidRDefault="007632A9">
      <w:pPr>
        <w:spacing w:line="480" w:lineRule="auto"/>
        <w:rPr>
          <w:sz w:val="24"/>
          <w:szCs w:val="24"/>
        </w:rPr>
      </w:pPr>
      <w:r w:rsidRPr="00A81E69">
        <w:rPr>
          <w:sz w:val="24"/>
          <w:szCs w:val="24"/>
        </w:rPr>
        <w:t xml:space="preserve">MM-GBSA enhances docking scores by adding an estimation of the missing energy contributions of the solvent through the generalized Born implicit solvent model.  Because correlations to free energy of binding for multiple test systems were found to be good for a single structure approach </w:t>
      </w:r>
      <w:hyperlink w:anchor="_ENREF_44" w:tooltip="Rastelli, 2010 #279" w:history="1">
        <w:r w:rsidR="00F037A8" w:rsidRPr="00A81E69">
          <w:rPr>
            <w:sz w:val="24"/>
            <w:szCs w:val="24"/>
          </w:rPr>
          <w:fldChar w:fldCharType="begin"/>
        </w:r>
        <w:r w:rsidR="00F037A8">
          <w:rPr>
            <w:sz w:val="24"/>
            <w:szCs w:val="24"/>
          </w:rPr>
          <w:instrText xml:space="preserve"> ADDIN EN.CITE &lt;EndNote&gt;&lt;Cite&gt;&lt;Author&gt;Rastelli&lt;/Author&gt;&lt;Year&gt;2010&lt;/Year&gt;&lt;RecNum&gt;279&lt;/RecNum&gt;&lt;DisplayText&gt;&lt;style face="superscript"&gt;44&lt;/style&gt;&lt;/DisplayText&gt;&lt;record&gt;&lt;rec-number&gt;279&lt;/rec-number&gt;&lt;foreign-keys&gt;&lt;key app="EN" db-id="v9w5vftsz5ax2uesd5xxr5zos9fzesz5frxr"&gt;279&lt;/key&gt;&lt;/foreign-keys&gt;&lt;ref-type name="Journal Article"&gt;17&lt;/ref-type&gt;&lt;contributors&gt;&lt;authors&gt;&lt;author&gt;Rastelli, G.&lt;/author&gt;&lt;author&gt;Del Rio, A.&lt;/author&gt;&lt;author&gt;Degliesposti, G.&lt;/author&gt;&lt;author&gt;Sgobba, M.&lt;/author&gt;&lt;/authors&gt;&lt;/contributors&gt;&lt;titles&gt;&lt;title&gt;Fast and Accurate Predictions of Binding Free Energies Using MM-PBSA and MM-GBSA&lt;/title&gt;&lt;secondary-title&gt;Journal of Computational Chemistry&lt;/secondary-title&gt;&lt;/titles&gt;&lt;periodical&gt;&lt;full-title&gt;Journal of Computational Chemistry&lt;/full-title&gt;&lt;/periodical&gt;&lt;pages&gt;797-810&lt;/pages&gt;&lt;volume&gt;31&lt;/volume&gt;&lt;number&gt;4&lt;/number&gt;&lt;dates&gt;&lt;year&gt;2010&lt;/year&gt;&lt;pub-dates&gt;&lt;date&gt;Mar&lt;/date&gt;&lt;/pub-dates&gt;&lt;/dates&gt;&lt;isbn&gt;0192-8651&lt;/isbn&gt;&lt;accession-num&gt;WOS:000274922000012&lt;/accession-num&gt;&lt;urls&gt;&lt;related-urls&gt;&lt;url&gt;&amp;lt;Go to ISI&amp;gt;://WOS:000274922000012&lt;/url&gt;&lt;/related-urls&gt;&lt;/urls&gt;&lt;electronic-resource-num&gt;10.1002/jcc.21372&lt;/electronic-resource-num&gt;&lt;/record&gt;&lt;/Cite&gt;&lt;/EndNote&gt;</w:instrText>
        </w:r>
        <w:r w:rsidR="00F037A8" w:rsidRPr="00A81E69">
          <w:rPr>
            <w:sz w:val="24"/>
            <w:szCs w:val="24"/>
          </w:rPr>
          <w:fldChar w:fldCharType="separate"/>
        </w:r>
        <w:r w:rsidR="00F037A8" w:rsidRPr="001E373D">
          <w:rPr>
            <w:noProof/>
            <w:sz w:val="24"/>
            <w:szCs w:val="24"/>
            <w:vertAlign w:val="superscript"/>
          </w:rPr>
          <w:t>44</w:t>
        </w:r>
        <w:r w:rsidR="00F037A8" w:rsidRPr="00A81E69">
          <w:rPr>
            <w:sz w:val="24"/>
            <w:szCs w:val="24"/>
          </w:rPr>
          <w:fldChar w:fldCharType="end"/>
        </w:r>
      </w:hyperlink>
      <w:r w:rsidRPr="00A81E69">
        <w:rPr>
          <w:sz w:val="24"/>
          <w:szCs w:val="24"/>
        </w:rPr>
        <w:t xml:space="preserve"> and because the computationally more intensive combined molecular dynamics ensemble averaged MM-GBSA approach added little additional accuracy </w:t>
      </w:r>
      <w:hyperlink w:anchor="_ENREF_47" w:tooltip="Kim, 2008 #282" w:history="1">
        <w:r w:rsidR="00F037A8" w:rsidRPr="00A81E69">
          <w:rPr>
            <w:sz w:val="24"/>
            <w:szCs w:val="24"/>
          </w:rPr>
          <w:fldChar w:fldCharType="begin"/>
        </w:r>
        <w:r w:rsidR="00F037A8">
          <w:rPr>
            <w:sz w:val="24"/>
            <w:szCs w:val="24"/>
          </w:rPr>
          <w:instrText xml:space="preserve"> ADDIN EN.CITE &lt;EndNote&gt;&lt;Cite&gt;&lt;Author&gt;Kim&lt;/Author&gt;&lt;Year&gt;2008&lt;/Year&gt;&lt;RecNum&gt;282&lt;/RecNum&gt;&lt;DisplayText&gt;&lt;style face="superscript"&gt;47&lt;/style&gt;&lt;/DisplayText&gt;&lt;record&gt;&lt;rec-number&gt;282&lt;/rec-number&gt;&lt;foreign-keys&gt;&lt;key app="EN" db-id="v9w5vftsz5ax2uesd5xxr5zos9fzesz5frxr"&gt;282&lt;/key&gt;&lt;/foreign-keys&gt;&lt;ref-type name="Journal Article"&gt;17&lt;/ref-type&gt;&lt;contributors&gt;&lt;authors&gt;&lt;author&gt;Kim, R.&lt;/author&gt;&lt;author&gt;Skolnick, J.&lt;/author&gt;&lt;/authors&gt;&lt;/contributors&gt;&lt;titles&gt;&lt;title&gt;Assessment of programs for ligand binding affinity prediction&lt;/title&gt;&lt;secondary-title&gt;Journal of Computational Chemistry&lt;/secondary-title&gt;&lt;/titles&gt;&lt;periodical&gt;&lt;full-title&gt;Journal of Computational Chemistry&lt;/full-title&gt;&lt;/periodical&gt;&lt;pages&gt;1316-1331&lt;/pages&gt;&lt;volume&gt;29&lt;/volume&gt;&lt;number&gt;8&lt;/number&gt;&lt;dates&gt;&lt;year&gt;2008&lt;/year&gt;&lt;pub-dates&gt;&lt;date&gt;Jun&lt;/date&gt;&lt;/pub-dates&gt;&lt;/dates&gt;&lt;isbn&gt;0192-8651&lt;/isbn&gt;&lt;accession-num&gt;WOS:000255702300013&lt;/accession-num&gt;&lt;urls&gt;&lt;related-urls&gt;&lt;url&gt;&amp;lt;Go to ISI&amp;gt;://WOS:000255702300013&lt;/url&gt;&lt;/related-urls&gt;&lt;/urls&gt;&lt;electronic-resource-num&gt;10.1002/jcc.20893&lt;/electronic-resource-num&gt;&lt;/record&gt;&lt;/Cite&gt;&lt;/EndNote&gt;</w:instrText>
        </w:r>
        <w:r w:rsidR="00F037A8" w:rsidRPr="00A81E69">
          <w:rPr>
            <w:sz w:val="24"/>
            <w:szCs w:val="24"/>
          </w:rPr>
          <w:fldChar w:fldCharType="separate"/>
        </w:r>
        <w:r w:rsidR="00F037A8" w:rsidRPr="001E373D">
          <w:rPr>
            <w:noProof/>
            <w:sz w:val="24"/>
            <w:szCs w:val="24"/>
            <w:vertAlign w:val="superscript"/>
          </w:rPr>
          <w:t>47</w:t>
        </w:r>
        <w:r w:rsidR="00F037A8" w:rsidRPr="00A81E69">
          <w:rPr>
            <w:sz w:val="24"/>
            <w:szCs w:val="24"/>
          </w:rPr>
          <w:fldChar w:fldCharType="end"/>
        </w:r>
      </w:hyperlink>
      <w:r w:rsidRPr="00A81E69">
        <w:rPr>
          <w:sz w:val="24"/>
          <w:szCs w:val="24"/>
        </w:rPr>
        <w:t xml:space="preserve">, we employed the simpler single structure method. The docking algorithm outputs multiple poses for each ligand, each with a slightly different conformation docked into the same starting protein.  All of these structures, even lower ranking ones, are re-scored and re-ranked with the MM-GBSA function.  The single highest ranked MM-GBSA score is used as the final binding affinity energy estimate.  </w:t>
      </w:r>
    </w:p>
    <w:p w14:paraId="29DC2507" w14:textId="1657AF72" w:rsidR="007632A9" w:rsidRPr="00A81E69" w:rsidRDefault="007632A9">
      <w:pPr>
        <w:spacing w:line="480" w:lineRule="auto"/>
        <w:rPr>
          <w:sz w:val="24"/>
          <w:szCs w:val="24"/>
        </w:rPr>
      </w:pPr>
      <w:r w:rsidRPr="00A81E69">
        <w:rPr>
          <w:sz w:val="24"/>
          <w:szCs w:val="24"/>
        </w:rPr>
        <w:t xml:space="preserve">Using the standard scoring functions to predict poses, then subsequently re-scoring those poses with MM-GBSA offers better prediction of binding affinities. The scoring functions in Glide and other docking programs are optimized to minimize the RMSD difference between predicted and x-ray determined structures for a large database of co-crystallized protein-ligand structures </w:t>
      </w:r>
      <w:hyperlink w:anchor="_ENREF_48" w:tooltip="Unknown,  #138" w:history="1">
        <w:r w:rsidR="00F037A8" w:rsidRPr="00A81E69">
          <w:rPr>
            <w:sz w:val="24"/>
            <w:szCs w:val="24"/>
          </w:rPr>
          <w:fldChar w:fldCharType="begin"/>
        </w:r>
        <w:r w:rsidR="00F037A8">
          <w:rPr>
            <w:sz w:val="24"/>
            <w:szCs w:val="24"/>
          </w:rPr>
          <w:instrText xml:space="preserve"> ADDIN EN.CITE &lt;EndNote&gt;&lt;Cite&gt;&lt;Author&gt;Unknown&lt;/Author&gt;&lt;RecNum&gt;138&lt;/RecNum&gt;&lt;DisplayText&gt;&lt;style face="superscript"&gt;48&lt;/style&gt;&lt;/DisplayText&gt;&lt;record&gt;&lt;rec-number&gt;138&lt;/rec-number&gt;&lt;foreign-keys&gt;&lt;key app="EN" db-id="90r5995wzz5v97e2dd6pdxvmsxdxvstwz5ts"&gt;138&lt;/key&gt;&lt;/foreign-keys&gt;&lt;ref-type name="Journal Article"&gt;17&lt;/ref-type&gt;&lt;contributors&gt;&lt;authors&gt;&lt;author&gt;Unknown&lt;/author&gt;&lt;/authors&gt;&lt;/contributors&gt;&lt;titles&gt;&lt;secondary-title&gt;FIND REFERENCE FOR THIS&lt;/secondary-title&gt;&lt;/titles&gt;&lt;periodical&gt;&lt;full-title&gt;FIND REFERENCE FOR THIS&lt;/full-title&gt;&lt;/periodical&gt;&lt;dates&gt;&lt;/dates&gt;&lt;urls&gt;&lt;/urls&gt;&lt;/record&gt;&lt;/Cite&gt;&lt;/EndNote&gt;</w:instrText>
        </w:r>
        <w:r w:rsidR="00F037A8" w:rsidRPr="00A81E69">
          <w:rPr>
            <w:sz w:val="24"/>
            <w:szCs w:val="24"/>
          </w:rPr>
          <w:fldChar w:fldCharType="separate"/>
        </w:r>
        <w:r w:rsidR="00F037A8" w:rsidRPr="001E373D">
          <w:rPr>
            <w:noProof/>
            <w:sz w:val="24"/>
            <w:szCs w:val="24"/>
            <w:vertAlign w:val="superscript"/>
          </w:rPr>
          <w:t>48</w:t>
        </w:r>
        <w:r w:rsidR="00F037A8" w:rsidRPr="00A81E69">
          <w:rPr>
            <w:sz w:val="24"/>
            <w:szCs w:val="24"/>
          </w:rPr>
          <w:fldChar w:fldCharType="end"/>
        </w:r>
      </w:hyperlink>
      <w:r w:rsidRPr="00A81E69">
        <w:rPr>
          <w:sz w:val="24"/>
          <w:szCs w:val="24"/>
        </w:rPr>
        <w:t xml:space="preserve">, rather than optimized to predict binding affinity. Re-ranking the poses with MM-GBSA method </w:t>
      </w:r>
      <w:r w:rsidRPr="00A81E69">
        <w:rPr>
          <w:sz w:val="24"/>
          <w:szCs w:val="24"/>
        </w:rPr>
        <w:lastRenderedPageBreak/>
        <w:t xml:space="preserve">incorporates implicitly modeled solvent effects that are an important energy contribution and that are not modeled well in standard docking scores. </w:t>
      </w:r>
    </w:p>
    <w:p w14:paraId="7D854A44" w14:textId="4DC7BB40" w:rsidR="007632A9" w:rsidRPr="00A81E69" w:rsidRDefault="007632A9">
      <w:pPr>
        <w:spacing w:line="480" w:lineRule="auto"/>
        <w:rPr>
          <w:sz w:val="24"/>
          <w:szCs w:val="24"/>
        </w:rPr>
      </w:pPr>
      <w:r w:rsidRPr="00A81E69">
        <w:rPr>
          <w:sz w:val="24"/>
          <w:szCs w:val="24"/>
        </w:rPr>
        <w:t xml:space="preserve">The first step in estimating binding affinity with MM-GBSA is prepping the raw crystal structure PDB file for docking.  Multiple starting structures of SIRT3 (3GLT) and Sir2 (1YC2) with NAD+ co-crystallized in either the AB or AC pockets of the protein </w:t>
      </w:r>
      <w:hyperlink w:anchor="_ENREF_40" w:tooltip="Avalos, 2005 #26" w:history="1">
        <w:r w:rsidR="00F037A8" w:rsidRPr="00A81E69">
          <w:rPr>
            <w:sz w:val="24"/>
            <w:szCs w:val="24"/>
          </w:rPr>
          <w:fldChar w:fldCharType="begin"/>
        </w:r>
        <w:r w:rsidR="00F037A8">
          <w:rPr>
            <w:sz w:val="24"/>
            <w:szCs w:val="24"/>
          </w:rPr>
          <w:instrText xml:space="preserve"> ADDIN EN.CITE &lt;EndNote&gt;&lt;Cite&gt;&lt;Author&gt;Avalos&lt;/Author&gt;&lt;Year&gt;2005&lt;/Year&gt;&lt;RecNum&gt;26&lt;/RecNum&gt;&lt;DisplayText&gt;&lt;style face="superscript"&gt;40&lt;/style&gt;&lt;/DisplayText&gt;&lt;record&gt;&lt;rec-number&gt;26&lt;/rec-number&gt;&lt;foreign-keys&gt;&lt;key app="EN" db-id="v9w5vftsz5ax2uesd5xxr5zos9fzesz5frxr"&gt;26&lt;/key&gt;&lt;/foreign-keys&gt;&lt;ref-type name="Journal Article"&gt;17&lt;/ref-type&gt;&lt;contributors&gt;&lt;authors&gt;&lt;author&gt;Avalos, J. L.&lt;/author&gt;&lt;author&gt;Bever, K. M.&lt;/author&gt;&lt;author&gt;Wolberger, C.&lt;/author&gt;&lt;/authors&gt;&lt;/contributors&gt;&lt;titles&gt;&lt;title&gt;Mechanism of sirtuin inhibition by nicotinamide: Altering the NAD(+) cosubstrate specificity of a Sir2 enzyme&lt;/title&gt;&lt;secondary-title&gt;Molecular Cell&lt;/secondary-title&gt;&lt;/titles&gt;&lt;periodical&gt;&lt;full-title&gt;Molecular Cell&lt;/full-title&gt;&lt;/periodical&gt;&lt;pages&gt;855-868&lt;/pages&gt;&lt;volume&gt;17&lt;/volume&gt;&lt;number&gt;6&lt;/number&gt;&lt;dates&gt;&lt;year&gt;2005&lt;/year&gt;&lt;pub-dates&gt;&lt;date&gt;Mar&lt;/date&gt;&lt;/pub-dates&gt;&lt;/dates&gt;&lt;isbn&gt;1097-2765&lt;/isbn&gt;&lt;accession-num&gt;WOS:000227912400013&lt;/accession-num&gt;&lt;urls&gt;&lt;related-urls&gt;&lt;url&gt;&amp;lt;Go to ISI&amp;gt;://WOS:000227912400013&lt;/url&gt;&lt;/related-urls&gt;&lt;/urls&gt;&lt;electronic-resource-num&gt;10.1016/j.molcel.2005.02.022&lt;/electronic-resource-num&gt;&lt;/record&gt;&lt;/Cite&gt;&lt;/EndNote&gt;</w:instrText>
        </w:r>
        <w:r w:rsidR="00F037A8" w:rsidRPr="00A81E69">
          <w:rPr>
            <w:sz w:val="24"/>
            <w:szCs w:val="24"/>
          </w:rPr>
          <w:fldChar w:fldCharType="separate"/>
        </w:r>
        <w:r w:rsidR="00F037A8" w:rsidRPr="001E373D">
          <w:rPr>
            <w:noProof/>
            <w:sz w:val="24"/>
            <w:szCs w:val="24"/>
            <w:vertAlign w:val="superscript"/>
          </w:rPr>
          <w:t>40</w:t>
        </w:r>
        <w:r w:rsidR="00F037A8" w:rsidRPr="00A81E69">
          <w:rPr>
            <w:sz w:val="24"/>
            <w:szCs w:val="24"/>
          </w:rPr>
          <w:fldChar w:fldCharType="end"/>
        </w:r>
      </w:hyperlink>
      <w:r w:rsidRPr="00A81E69">
        <w:rPr>
          <w:sz w:val="24"/>
          <w:szCs w:val="24"/>
        </w:rPr>
        <w:t xml:space="preserve"> were prepared with the Schrodinger protein preparation protocol </w:t>
      </w:r>
      <w:hyperlink w:anchor="_ENREF_49" w:tooltip=",  #137" w:history="1">
        <w:r w:rsidR="00F037A8" w:rsidRPr="00A81E69">
          <w:rPr>
            <w:sz w:val="24"/>
            <w:szCs w:val="24"/>
          </w:rPr>
          <w:fldChar w:fldCharType="begin"/>
        </w:r>
        <w:r w:rsidR="00F037A8">
          <w:rPr>
            <w:sz w:val="24"/>
            <w:szCs w:val="24"/>
          </w:rPr>
          <w:instrText xml:space="preserve"> ADDIN EN.CITE &lt;EndNote&gt;&lt;Cite&gt;&lt;RecNum&gt;137&lt;/RecNum&gt;&lt;DisplayText&gt;&lt;style face="superscript"&gt;49&lt;/style&gt;&lt;/DisplayText&gt;&lt;record&gt;&lt;rec-number&gt;137&lt;/rec-number&gt;&lt;foreign-keys&gt;&lt;key app="EN" db-id="90r5995wzz5v97e2dd6pdxvmsxdxvstwz5ts"&gt;137&lt;/key&gt;&lt;/foreign-keys&gt;&lt;ref-type name="Computer Program"&gt;9&lt;/ref-type&gt;&lt;contributors&gt;&lt;/contributors&gt;&lt;titles&gt;&lt;title&gt;Schrodinger Suite 2012&lt;/title&gt;&lt;/titles&gt;&lt;dates&gt;&lt;/dates&gt;&lt;publisher&gt;Schrodinger, Inc, New York, NY&lt;/publisher&gt;&lt;urls&gt;&lt;/urls&gt;&lt;/record&gt;&lt;/Cite&gt;&lt;/EndNote&gt;</w:instrText>
        </w:r>
        <w:r w:rsidR="00F037A8" w:rsidRPr="00A81E69">
          <w:rPr>
            <w:sz w:val="24"/>
            <w:szCs w:val="24"/>
          </w:rPr>
          <w:fldChar w:fldCharType="separate"/>
        </w:r>
        <w:r w:rsidR="00F037A8" w:rsidRPr="001E373D">
          <w:rPr>
            <w:noProof/>
            <w:sz w:val="24"/>
            <w:szCs w:val="24"/>
            <w:vertAlign w:val="superscript"/>
          </w:rPr>
          <w:t>49</w:t>
        </w:r>
        <w:r w:rsidR="00F037A8" w:rsidRPr="00A81E69">
          <w:rPr>
            <w:sz w:val="24"/>
            <w:szCs w:val="24"/>
          </w:rPr>
          <w:fldChar w:fldCharType="end"/>
        </w:r>
      </w:hyperlink>
      <w:r w:rsidRPr="00A81E69">
        <w:rPr>
          <w:sz w:val="24"/>
          <w:szCs w:val="24"/>
        </w:rPr>
        <w:t>.   Bond orders were assigned, missing hydrogens added, zero-order bonds to the zinc atoms created, missing side chains were filled in with the PLOP algorithm</w:t>
      </w:r>
      <w:bookmarkStart w:id="593" w:name="OLE_LINK1"/>
      <w:r w:rsidRPr="00A81E69">
        <w:rPr>
          <w:rFonts w:eastAsia="font292"/>
          <w:sz w:val="24"/>
          <w:szCs w:val="24"/>
        </w:rPr>
        <w:t>(Jacobson, Friesner et al. 2002)</w:t>
      </w:r>
      <w:bookmarkEnd w:id="593"/>
      <w:r w:rsidR="00F037A8">
        <w:rPr>
          <w:rFonts w:eastAsia="font292"/>
          <w:sz w:val="24"/>
          <w:szCs w:val="24"/>
        </w:rPr>
        <w:fldChar w:fldCharType="begin"/>
      </w:r>
      <w:r w:rsidR="00F037A8">
        <w:rPr>
          <w:rFonts w:eastAsia="font292"/>
          <w:sz w:val="24"/>
          <w:szCs w:val="24"/>
        </w:rPr>
        <w:instrText xml:space="preserve"> HYPERLINK \l "_ENREF_45" \o "Goodsell, 1996 #280" </w:instrText>
      </w:r>
      <w:r w:rsidR="00F037A8">
        <w:rPr>
          <w:rFonts w:eastAsia="font292"/>
          <w:sz w:val="24"/>
          <w:szCs w:val="24"/>
        </w:rPr>
      </w:r>
      <w:r w:rsidR="00F037A8">
        <w:rPr>
          <w:rFonts w:eastAsia="font292"/>
          <w:sz w:val="24"/>
          <w:szCs w:val="24"/>
        </w:rPr>
        <w:fldChar w:fldCharType="separate"/>
      </w:r>
      <w:r w:rsidR="00F037A8" w:rsidRPr="00A81E69">
        <w:rPr>
          <w:sz w:val="24"/>
          <w:szCs w:val="24"/>
        </w:rPr>
        <w:fldChar w:fldCharType="begin"/>
      </w:r>
      <w:r w:rsidR="00F037A8">
        <w:rPr>
          <w:sz w:val="24"/>
          <w:szCs w:val="24"/>
        </w:rPr>
        <w:instrText xml:space="preserve"> ADDIN EN.CITE &lt;EndNote&gt;&lt;Cite&gt;&lt;Author&gt;Goodsell&lt;/Author&gt;&lt;Year&gt;1996&lt;/Year&gt;&lt;RecNum&gt;280&lt;/RecNum&gt;&lt;DisplayText&gt;&lt;style face="superscript"&gt;45&lt;/style&gt;&lt;/DisplayText&gt;&lt;record&gt;&lt;rec-number&gt;280&lt;/rec-number&gt;&lt;foreign-keys&gt;&lt;key app="EN" db-id="v9w5vftsz5ax2uesd5xxr5zos9fzesz5frxr"&gt;280&lt;/key&gt;&lt;/foreign-keys&gt;&lt;ref-type name="Journal Article"&gt;17&lt;/ref-type&gt;&lt;contributors&gt;&lt;authors&gt;&lt;author&gt;Goodsell, D. S.&lt;/author&gt;&lt;author&gt;Morris, G. M.&lt;/author&gt;&lt;author&gt;Olson, A. J.&lt;/author&gt;&lt;/authors&gt;&lt;/contributors&gt;&lt;titles&gt;&lt;title&gt;Automated docking of flexible ligands: Applications of AutoDock&lt;/title&gt;&lt;secondary-title&gt;Journal of Molecular Recognition&lt;/secondary-title&gt;&lt;/titles&gt;&lt;periodical&gt;&lt;full-title&gt;Journal of Molecular Recognition&lt;/full-title&gt;&lt;/periodical&gt;&lt;pages&gt;1-5&lt;/pages&gt;&lt;volume&gt;9&lt;/volume&gt;&lt;number&gt;1&lt;/number&gt;&lt;dates&gt;&lt;year&gt;1996&lt;/year&gt;&lt;pub-dates&gt;&lt;date&gt;Jan-Feb&lt;/date&gt;&lt;/pub-dates&gt;&lt;/dates&gt;&lt;isbn&gt;0952-3499&lt;/isbn&gt;&lt;accession-num&gt;WOS:A1996UG95500001&lt;/accession-num&gt;&lt;urls&gt;&lt;related-urls&gt;&lt;url&gt;&amp;lt;Go to ISI&amp;gt;://WOS:A1996UG95500001&lt;/url&gt;&lt;/related-urls&gt;&lt;/urls&gt;&lt;electronic-resource-num&gt;10.1002/(sici)1099-1352(199601)9:1&amp;lt;1::aid-jmr241&amp;gt;3.0.co;2-6&lt;/electronic-resource-num&gt;&lt;/record&gt;&lt;/Cite&gt;&lt;/EndNote&gt;</w:instrText>
      </w:r>
      <w:r w:rsidR="00F037A8" w:rsidRPr="00A81E69">
        <w:rPr>
          <w:sz w:val="24"/>
          <w:szCs w:val="24"/>
        </w:rPr>
        <w:fldChar w:fldCharType="separate"/>
      </w:r>
      <w:r w:rsidR="00F037A8" w:rsidRPr="001E373D">
        <w:rPr>
          <w:noProof/>
          <w:sz w:val="24"/>
          <w:szCs w:val="24"/>
          <w:vertAlign w:val="superscript"/>
        </w:rPr>
        <w:t>45</w:t>
      </w:r>
      <w:r w:rsidR="00F037A8" w:rsidRPr="00A81E69">
        <w:rPr>
          <w:sz w:val="24"/>
          <w:szCs w:val="24"/>
        </w:rPr>
        <w:fldChar w:fldCharType="end"/>
      </w:r>
      <w:r w:rsidR="00F037A8">
        <w:rPr>
          <w:rFonts w:eastAsia="font292"/>
          <w:sz w:val="24"/>
          <w:szCs w:val="24"/>
        </w:rPr>
        <w:fldChar w:fldCharType="end"/>
      </w:r>
      <w:r w:rsidRPr="00A81E69">
        <w:rPr>
          <w:rStyle w:val="CommentReference"/>
          <w:rFonts w:cstheme="minorBidi"/>
        </w:rPr>
        <w:commentReference w:id="594"/>
      </w:r>
      <w:r w:rsidRPr="00A81E69">
        <w:rPr>
          <w:sz w:val="24"/>
          <w:szCs w:val="24"/>
        </w:rPr>
        <w:t>, and protein chain termini are capped.  Protonation and tautomer states for the ligands were generated with Epik</w:t>
      </w:r>
      <w:hyperlink w:anchor="_ENREF_50" w:tooltip="Shelley, 2007 #286" w:history="1">
        <w:r w:rsidR="00F037A8" w:rsidRPr="00A81E69">
          <w:rPr>
            <w:sz w:val="24"/>
            <w:szCs w:val="24"/>
          </w:rPr>
          <w:fldChar w:fldCharType="begin"/>
        </w:r>
        <w:r w:rsidR="00F037A8">
          <w:rPr>
            <w:sz w:val="24"/>
            <w:szCs w:val="24"/>
          </w:rPr>
          <w:instrText xml:space="preserve"> ADDIN EN.CITE &lt;EndNote&gt;&lt;Cite&gt;&lt;Author&gt;Shelley&lt;/Author&gt;&lt;Year&gt;2007&lt;/Year&gt;&lt;RecNum&gt;286&lt;/RecNum&gt;&lt;DisplayText&gt;&lt;style face="superscript"&gt;50&lt;/style&gt;&lt;/DisplayText&gt;&lt;record&gt;&lt;rec-number&gt;286&lt;/rec-number&gt;&lt;foreign-keys&gt;&lt;key app="EN" db-id="v9w5vftsz5ax2uesd5xxr5zos9fzesz5frxr"&gt;286&lt;/key&gt;&lt;/foreign-keys&gt;&lt;ref-type name="Journal Article"&gt;17&lt;/ref-type&gt;&lt;contributors&gt;&lt;authors&gt;&lt;author&gt;Shelley, J. C.&lt;/author&gt;&lt;author&gt;Cholleti, A.&lt;/author&gt;&lt;author&gt;Frye, L. L.&lt;/author&gt;&lt;author&gt;Greenwood, J. R.&lt;/author&gt;&lt;author&gt;Timlin, M. R.&lt;/author&gt;&lt;author&gt;Uchimaya, M.&lt;/author&gt;&lt;/authors&gt;&lt;/contributors&gt;&lt;titles&gt;&lt;title&gt;Epik: a software program for pK (a) prediction and protonation state generation for drug-like molecules&lt;/title&gt;&lt;secondary-title&gt;Journal of Computer-Aided Molecular Design&lt;/secondary-title&gt;&lt;/titles&gt;&lt;periodical&gt;&lt;full-title&gt;Journal of Computer-Aided Molecular Design&lt;/full-title&gt;&lt;/periodical&gt;&lt;pages&gt;681-691&lt;/pages&gt;&lt;volume&gt;21&lt;/volume&gt;&lt;number&gt;12&lt;/number&gt;&lt;dates&gt;&lt;year&gt;2007&lt;/year&gt;&lt;pub-dates&gt;&lt;date&gt;Dec&lt;/date&gt;&lt;/pub-dates&gt;&lt;/dates&gt;&lt;isbn&gt;0920-654X&lt;/isbn&gt;&lt;accession-num&gt;WOS:000251827500005&lt;/accession-num&gt;&lt;urls&gt;&lt;related-urls&gt;&lt;url&gt;&amp;lt;Go to ISI&amp;gt;://WOS:000251827500005&lt;/url&gt;&lt;/related-urls&gt;&lt;/urls&gt;&lt;electronic-resource-num&gt;10.1007/s10822-007-9133-z&lt;/electronic-resource-num&gt;&lt;/record&gt;&lt;/Cite&gt;&lt;/EndNote&gt;</w:instrText>
        </w:r>
        <w:r w:rsidR="00F037A8" w:rsidRPr="00A81E69">
          <w:rPr>
            <w:sz w:val="24"/>
            <w:szCs w:val="24"/>
          </w:rPr>
          <w:fldChar w:fldCharType="separate"/>
        </w:r>
        <w:r w:rsidR="00F037A8" w:rsidRPr="001E373D">
          <w:rPr>
            <w:noProof/>
            <w:sz w:val="24"/>
            <w:szCs w:val="24"/>
            <w:vertAlign w:val="superscript"/>
          </w:rPr>
          <w:t>50</w:t>
        </w:r>
        <w:r w:rsidR="00F037A8" w:rsidRPr="00A81E69">
          <w:rPr>
            <w:sz w:val="24"/>
            <w:szCs w:val="24"/>
          </w:rPr>
          <w:fldChar w:fldCharType="end"/>
        </w:r>
      </w:hyperlink>
      <w:r w:rsidRPr="00A81E69">
        <w:rPr>
          <w:sz w:val="24"/>
          <w:szCs w:val="24"/>
        </w:rPr>
        <w:t xml:space="preserve"> for a pH range of 7.0 +/- 3.0.  H-bond assignment was done using PROPKA at pH 7.0 and included sampling </w:t>
      </w:r>
      <w:commentRangeStart w:id="595"/>
      <w:r w:rsidRPr="00A81E69">
        <w:rPr>
          <w:sz w:val="24"/>
          <w:szCs w:val="24"/>
        </w:rPr>
        <w:t>all water orientations, a</w:t>
      </w:r>
      <w:commentRangeEnd w:id="595"/>
      <w:r w:rsidR="00E90DC1" w:rsidRPr="00A81E69">
        <w:rPr>
          <w:rStyle w:val="CommentReference"/>
        </w:rPr>
        <w:commentReference w:id="595"/>
      </w:r>
      <w:r w:rsidRPr="00A81E69">
        <w:rPr>
          <w:sz w:val="24"/>
          <w:szCs w:val="24"/>
        </w:rPr>
        <w:t xml:space="preserve">s well as using crystal symmetry information.  A final restrained minimization was performed with heavy atoms converged to RMSD 0.30 Å with the OPLS 2005 force field.  </w:t>
      </w:r>
    </w:p>
    <w:p w14:paraId="7D7F12E7" w14:textId="51FCECE7" w:rsidR="007632A9" w:rsidRPr="00A81E69" w:rsidRDefault="007632A9">
      <w:pPr>
        <w:spacing w:line="480" w:lineRule="auto"/>
        <w:rPr>
          <w:sz w:val="24"/>
          <w:szCs w:val="24"/>
        </w:rPr>
      </w:pPr>
      <w:r w:rsidRPr="00A81E69">
        <w:rPr>
          <w:sz w:val="24"/>
          <w:szCs w:val="24"/>
        </w:rPr>
        <w:t xml:space="preserve">Three different protocols were used for docking, depending on the availability of NAD+ co-crystallized structures: (A) traditional docking, (B) induced fit docking, and (C) template induced fit docking.  For Sir2, which has optimal x-ray structures with NAD+ co-crystallized in both the AB and AC pockets (PDB:1YC2 chains A and B, respectively), standard Glide XP docking (A) was used for both NAD+ docking into the AB and AC pockets and inhibitor/activator docking into the C pocket.  This traditional docking is useful when the receptor structure does not change upon docking.  Since SIRT3 had no publically available co-crystallized structures with NAD+ in the AB or AC pockets, the induced fit protocol (B) </w:t>
      </w:r>
      <w:hyperlink w:anchor="_ENREF_42" w:tooltip="Sherman, 2006 #287" w:history="1">
        <w:r w:rsidR="00F037A8" w:rsidRPr="00A81E69">
          <w:rPr>
            <w:sz w:val="24"/>
            <w:szCs w:val="24"/>
          </w:rPr>
          <w:fldChar w:fldCharType="begin"/>
        </w:r>
        <w:r w:rsidR="00F037A8">
          <w:rPr>
            <w:sz w:val="24"/>
            <w:szCs w:val="24"/>
          </w:rPr>
          <w:instrText xml:space="preserve"> ADDIN EN.CITE &lt;EndNote&gt;&lt;Cite&gt;&lt;Author&gt;Sherman&lt;/Author&gt;&lt;Year&gt;2006&lt;/Year&gt;&lt;RecNum&gt;287&lt;/RecNum&gt;&lt;DisplayText&gt;&lt;style face="superscript"&gt;42&lt;/style&gt;&lt;/DisplayText&gt;&lt;record&gt;&lt;rec-number&gt;287&lt;/rec-number&gt;&lt;foreign-keys&gt;&lt;key app="EN" db-id="v9w5vftsz5ax2uesd5xxr5zos9fzesz5frxr"&gt;287&lt;/key&gt;&lt;/foreign-keys&gt;&lt;ref-type name="Journal Article"&gt;17&lt;/ref-type&gt;&lt;contributors&gt;&lt;authors&gt;&lt;author&gt;Sherman, W.&lt;/author&gt;&lt;author&gt;Day, T.&lt;/author&gt;&lt;author&gt;Jacobson, M. P.&lt;/author&gt;&lt;author&gt;Friesner, R. A.&lt;/author&gt;&lt;author&gt;Farid, R.&lt;/author&gt;&lt;/authors&gt;&lt;/contributors&gt;&lt;titles&gt;&lt;title&gt;Novel procedure for modeling ligand/receptor induced fit effects&lt;/title&gt;&lt;secondary-title&gt;Journal of Medicinal Chemistry&lt;/secondary-title&gt;&lt;/titles&gt;&lt;periodical&gt;&lt;full-title&gt;Journal of Medicinal Chemistry&lt;/full-title&gt;&lt;/periodical&gt;&lt;pages&gt;534-553&lt;/pages&gt;&lt;volume&gt;49&lt;/volume&gt;&lt;number&gt;2&lt;/number&gt;&lt;dates&gt;&lt;year&gt;2006&lt;/year&gt;&lt;pub-dates&gt;&lt;date&gt;Jan&lt;/date&gt;&lt;/pub-dates&gt;&lt;/dates&gt;&lt;isbn&gt;0022-2623&lt;/isbn&gt;&lt;accession-num&gt;WOS:000234836200015&lt;/accession-num&gt;&lt;urls&gt;&lt;related-urls&gt;&lt;url&gt;&amp;lt;Go to ISI&amp;gt;://WOS:000234836200015&lt;/url&gt;&lt;/related-urls&gt;&lt;/urls&gt;&lt;electronic-resource-num&gt;10.1021/jm050540c&lt;/electronic-resource-num&gt;&lt;/record&gt;&lt;/Cite&gt;&lt;/EndNote&gt;</w:instrText>
        </w:r>
        <w:r w:rsidR="00F037A8" w:rsidRPr="00A81E69">
          <w:rPr>
            <w:sz w:val="24"/>
            <w:szCs w:val="24"/>
          </w:rPr>
          <w:fldChar w:fldCharType="separate"/>
        </w:r>
        <w:r w:rsidR="00F037A8" w:rsidRPr="001E373D">
          <w:rPr>
            <w:noProof/>
            <w:sz w:val="24"/>
            <w:szCs w:val="24"/>
            <w:vertAlign w:val="superscript"/>
          </w:rPr>
          <w:t>42</w:t>
        </w:r>
        <w:r w:rsidR="00F037A8" w:rsidRPr="00A81E69">
          <w:rPr>
            <w:sz w:val="24"/>
            <w:szCs w:val="24"/>
          </w:rPr>
          <w:fldChar w:fldCharType="end"/>
        </w:r>
      </w:hyperlink>
      <w:r w:rsidRPr="00A81E69">
        <w:rPr>
          <w:sz w:val="24"/>
          <w:szCs w:val="24"/>
        </w:rPr>
        <w:t xml:space="preserve">, which increases sampling by adding flexibility to the receptor, was used to dock NAD+ into the AC pocket.  Neither traditional docking nor the induced fit protocol were sufficient to dock NAD+ into the AB pocket, thus a </w:t>
      </w:r>
      <w:r w:rsidRPr="00A81E69">
        <w:rPr>
          <w:sz w:val="24"/>
          <w:szCs w:val="24"/>
        </w:rPr>
        <w:lastRenderedPageBreak/>
        <w:t>template induced fit method (C) was used to dock inhibitors/activators and NAD+ into the AB pocket.  Below are details of each method A, B, and C.</w:t>
      </w:r>
    </w:p>
    <w:p w14:paraId="0F052008" w14:textId="77777777" w:rsidR="007632A9" w:rsidRPr="00A81E69" w:rsidRDefault="007632A9">
      <w:pPr>
        <w:spacing w:line="480" w:lineRule="auto"/>
        <w:rPr>
          <w:sz w:val="24"/>
          <w:szCs w:val="24"/>
        </w:rPr>
      </w:pPr>
      <w:r w:rsidRPr="00A81E69">
        <w:rPr>
          <w:sz w:val="24"/>
          <w:szCs w:val="24"/>
        </w:rPr>
        <w:t xml:space="preserve">Standard Docking method (A).  Before docking, docking grids were calculated with the grid box centered on the known NAD+ binding site.  For docking simulations which had difficulty reproducing the expected binding mode observed in crystal structures, such as the Sir2 AB pocket docking, optional ligand positional constraints, H-bond or metal constraints, hydrophobic constraints, and excluded volumes were added.  In particular, an excluded volume was place in the C pocket for AB docking.   </w:t>
      </w:r>
    </w:p>
    <w:p w14:paraId="52AA8CFA" w14:textId="77777777" w:rsidR="007632A9" w:rsidRPr="00A81E69" w:rsidRDefault="007632A9">
      <w:pPr>
        <w:spacing w:line="480" w:lineRule="auto"/>
        <w:rPr>
          <w:sz w:val="24"/>
          <w:szCs w:val="24"/>
        </w:rPr>
      </w:pPr>
      <w:r w:rsidRPr="00A81E69">
        <w:rPr>
          <w:sz w:val="24"/>
          <w:szCs w:val="24"/>
        </w:rPr>
        <w:t xml:space="preserve">Glide was run in both SP (standard precision) and XP (extra precision) modes.  Since Glide does not allow for receptor flexibility in docking, van der Waals (vdW) radius scaling softens the potential for nonpolar atoms in the receptor.  The vdW radius was initially set at 0.85 (no scaling) with a partial charge cutoff of 0.15, then decreased to 0.50 in cases to minimize steric obstructions.   Partial charges for the ligand and receptor are based on the OPLS 2005 force field along with the Epik determined ionization states on the ligand and the PROPKA ionization states on the receptor. </w:t>
      </w:r>
    </w:p>
    <w:p w14:paraId="73EF23E4" w14:textId="49856132" w:rsidR="007632A9" w:rsidRPr="00A81E69" w:rsidRDefault="007632A9">
      <w:pPr>
        <w:spacing w:line="480" w:lineRule="auto"/>
        <w:rPr>
          <w:sz w:val="24"/>
          <w:szCs w:val="24"/>
        </w:rPr>
      </w:pPr>
      <w:bookmarkStart w:id="596" w:name="OLE_LINK2"/>
      <w:bookmarkStart w:id="597" w:name="OLE_LINK3"/>
      <w:r w:rsidRPr="00A81E69">
        <w:rPr>
          <w:sz w:val="24"/>
          <w:szCs w:val="24"/>
        </w:rPr>
        <w:t xml:space="preserve">Induced Fit docking method (B).  </w:t>
      </w:r>
      <w:commentRangeStart w:id="598"/>
      <w:r w:rsidRPr="00A81E69">
        <w:rPr>
          <w:sz w:val="24"/>
          <w:szCs w:val="24"/>
        </w:rPr>
        <w:t xml:space="preserve">A number of similar implementations of induced fit docking are available which take advantage of side chain rotamer libraries to add protein receptor flexibility </w:t>
      </w:r>
      <w:r w:rsidR="00A45317" w:rsidRPr="00A81E69">
        <w:rPr>
          <w:sz w:val="24"/>
          <w:szCs w:val="24"/>
        </w:rPr>
        <w:fldChar w:fldCharType="begin">
          <w:fldData xml:space="preserve">PEVuZE5vdGU+PENpdGU+PEF1dGhvcj5DYXJsc29uPC9BdXRob3I+PFllYXI+MjAwMDwvWWVhcj48
UmVjTnVtPjEyMzwvUmVjTnVtPjxEaXNwbGF5VGV4dD48c3R5bGUgZmFjZT0ic3VwZXJzY3JpcHQi
PjUxOyA1MjsgNTM8L3N0eWxlPjwvRGlzcGxheVRleHQ+PHJlY29yZD48cmVjLW51bWJlcj4xMjM8
L3JlYy1udW1iZXI+PGZvcmVpZ24ta2V5cz48a2V5IGFwcD0iRU4iIGRiLWlkPSI5MHI1OTk1d3p6
NXY5N2UyZGQ2cGR4dm1zeGR4dnN0d3o1dHMiPjEyMzwva2V5PjwvZm9yZWlnbi1rZXlzPjxyZWYt
dHlwZSBuYW1lPSJKb3VybmFsIEFydGljbGUiPjE3PC9yZWYtdHlwZT48Y29udHJpYnV0b3JzPjxh
dXRob3JzPjxhdXRob3I+Q2FybHNvbiwgSC4gQS48L2F1dGhvcj48YXV0aG9yPk1jQ2FtbW9uLCBK
LiBBLjwvYXV0aG9yPjwvYXV0aG9ycz48L2NvbnRyaWJ1dG9ycz48YXV0aC1hZGRyZXNzPkRlcGFy
dG1lbnQgb2YgUGhhcm1hY29sb2d5LCBVbml2ZXJzaXR5IG9mIENhbGlmb3JuaWEsIFNhbiBEaWVn
bywgTGEgSm9sbGEsIENhbGlmb3JuaWEsIFVTQS4gaGNhcmxzb25AbWNjYW1tb24udWNzZC5lZHU8
L2F1dGgtYWRkcmVzcz48dGl0bGVzPjx0aXRsZT5BY2NvbW1vZGF0aW5nIHByb3RlaW4gZmxleGli
aWxpdHkgaW4gY29tcHV0YXRpb25hbCBkcnVnIGRlc2lnbjwvdGl0bGU+PHNlY29uZGFyeS10aXRs
ZT5Nb2wgUGhhcm1hY29sPC9zZWNvbmRhcnktdGl0bGU+PGFsdC10aXRsZT5Nb2xlY3VsYXIgcGhh
cm1hY29sb2d5PC9hbHQtdGl0bGU+PC90aXRsZXM+PHBlcmlvZGljYWw+PGZ1bGwtdGl0bGU+TW9s
IFBoYXJtYWNvbDwvZnVsbC10aXRsZT48YWJici0xPk1vbGVjdWxhciBwaGFybWFjb2xvZ3k8L2Fi
YnItMT48L3BlcmlvZGljYWw+PGFsdC1wZXJpb2RpY2FsPjxmdWxsLXRpdGxlPk1vbCBQaGFybWFj
b2w8L2Z1bGwtdGl0bGU+PGFiYnItMT5Nb2xlY3VsYXIgcGhhcm1hY29sb2d5PC9hYmJyLTE+PC9h
bHQtcGVyaW9kaWNhbD48cGFnZXM+MjEzLTg8L3BhZ2VzPjx2b2x1bWU+NTc8L3ZvbHVtZT48bnVt
YmVyPjI8L251bWJlcj48ZWRpdGlvbj4yMDAwLzAxLzI5PC9lZGl0aW9uPjxrZXl3b3Jkcz48a2V5
d29yZD5BbmltYWxzPC9rZXl3b3JkPjxrZXl3b3JkPipEcnVnIERlc2lnbjwva2V5d29yZD48a2V5
d29yZD5MaWdhbmRzPC9rZXl3b3JkPjxrZXl3b3JkPk1vZGVscywgQ2hlbWljYWw8L2tleXdvcmQ+
PGtleXdvcmQ+TW9kZWxzLCBNb2xlY3VsYXI8L2tleXdvcmQ+PGtleXdvcmQ+UGxpYWJpbGl0eTwv
a2V5d29yZD48a2V5d29yZD5Qcm90ZWluIENvbmZvcm1hdGlvbjwva2V5d29yZD48a2V5d29yZD5Q
cm90ZWlucy8qY2hlbWlzdHJ5PC9rZXl3b3JkPjwva2V5d29yZHM+PGRhdGVzPjx5ZWFyPjIwMDA8
L3llYXI+PHB1Yi1kYXRlcz48ZGF0ZT5GZWI8L2RhdGU+PC9wdWItZGF0ZXM+PC9kYXRlcz48aXNi
bj4wMDI2LTg5NVggKFByaW50KSYjeEQ7MDAyNi04OTVYIChMaW5raW5nKTwvaXNibj48YWNjZXNz
aW9uLW51bT4xMDY0ODYzMDwvYWNjZXNzaW9uLW51bT48d29yay10eXBlPlJlc2VhcmNoIFN1cHBv
cnQsIE5vbi1VLlMuIEdvdiZhcG9zO3QmI3hEO1Jlc2VhcmNoIFN1cHBvcnQsIFUuUy4gR292JmFw
b3M7dCwgTm9uLVAuSC5TLiYjeEQ7UmVzZWFyY2ggU3VwcG9ydCwgVS5TLiBHb3YmYXBvczt0LCBQ
LkguUy4mI3hEO1Jldmlldzwvd29yay10eXBlPjx1cmxzPjxyZWxhdGVkLXVybHM+PHVybD5odHRw
Oi8vd3d3Lm5jYmkubmxtLm5paC5nb3YvcHVibWVkLzEwNjQ4NjMwPC91cmw+PC9yZWxhdGVkLXVy
bHM+PC91cmxzPjxsYW5ndWFnZT5lbmc8L2xhbmd1YWdlPjwvcmVjb3JkPjwvQ2l0ZT48Q2l0ZT48
QXV0aG9yPlNjaGFmZmVyPC9BdXRob3I+PFllYXI+MTk5ODwvWWVhcj48UmVjTnVtPjEyNDwvUmVj
TnVtPjxyZWNvcmQ+PHJlYy1udW1iZXI+MTI0PC9yZWMtbnVtYmVyPjxmb3JlaWduLWtleXM+PGtl
eSBhcHA9IkVOIiBkYi1pZD0iOTByNTk5NXd6ejV2OTdlMmRkNnBkeHZtc3hkeHZzdHd6NXRzIj4x
MjQ8L2tleT48L2ZvcmVpZ24ta2V5cz48cmVmLXR5cGUgbmFtZT0iSm91cm5hbCBBcnRpY2xlIj4x
NzwvcmVmLXR5cGU+PGNvbnRyaWJ1dG9ycz48YXV0aG9ycz48YXV0aG9yPlNjaGFmZmVyLCBMLjwv
YXV0aG9yPjxhdXRob3I+VmVya2hpdmtlciwgRy4gTS48L2F1dGhvcj48L2F1dGhvcnM+PC9jb250
cmlidXRvcnM+PGF1dGgtYWRkcmVzcz5BZ291cm9uIFBoYXJtYWNldXRpY2FscywgSW5jLiwgTGEg
Sm9sbGEsIENhbGlmb3JuaWEgOTIwMzcsIFVTQS48L2F1dGgtYWRkcmVzcz48dGl0bGVzPjx0aXRs
ZT5QcmVkaWN0aW5nIHN0cnVjdHVyYWwgZWZmZWN0cyBpbiBISVYtMSBwcm90ZWFzZSBtdXRhbnQg
Y29tcGxleGVzIHdpdGggZmxleGlibGUgbGlnYW5kIGRvY2tpbmcgYW5kIHByb3RlaW4gc2lkZS1j
aGFpbiBvcHRpbWl6YXRpb248L3RpdGxlPjxzZWNvbmRhcnktdGl0bGU+UHJvdGVpbnM8L3NlY29u
ZGFyeS10aXRsZT48YWx0LXRpdGxlPlByb3RlaW5zPC9hbHQtdGl0bGU+PC90aXRsZXM+PHBlcmlv
ZGljYWw+PGZ1bGwtdGl0bGU+UHJvdGVpbnM8L2Z1bGwtdGl0bGU+PGFiYnItMT5Qcm90ZWluczwv
YWJici0xPjwvcGVyaW9kaWNhbD48YWx0LXBlcmlvZGljYWw+PGZ1bGwtdGl0bGU+UHJvdGVpbnM8
L2Z1bGwtdGl0bGU+PGFiYnItMT5Qcm90ZWluczwvYWJici0xPjwvYWx0LXBlcmlvZGljYWw+PHBh
Z2VzPjI5NS0zMTA8L3BhZ2VzPjx2b2x1bWU+MzM8L3ZvbHVtZT48bnVtYmVyPjI8L251bWJlcj48
ZWRpdGlvbj4xOTk4LzEwLzIxPC9lZGl0aW9uPjxrZXl3b3Jkcz48a2V5d29yZD5ISVYgUHJvdGVh
c2UvKmNoZW1pc3RyeS9nZW5ldGljcy9tZXRhYm9saXNtPC9rZXl3b3JkPjxrZXl3b3JkPkhJViBQ
cm90ZWFzZSBJbmhpYml0b3JzL2NoZW1pc3RyeTwva2V5d29yZD48a2V5d29yZD5ISVYtMS8qZW56
eW1vbG9neTwva2V5d29yZD48a2V5d29yZD5JbWlkYXpvbGVzL2NoZW1pc3RyeTwva2V5d29yZD48
a2V5d29yZD5MaWdhbmRzPC9rZXl3b3JkPjxrZXl3b3JkPk1vbnRlIENhcmxvIE1ldGhvZDwva2V5
d29yZD48a2V5d29yZD4qTXV0YXRpb248L2tleXdvcmQ+PGtleXdvcmQ+UHJvdGVpbiBCaW5kaW5n
PC9rZXl3b3JkPjxrZXl3b3JkPlByb3RlaW4gQ29uZm9ybWF0aW9uPC9rZXl3b3JkPjwva2V5d29y
ZHM+PGRhdGVzPjx5ZWFyPjE5OTg8L3llYXI+PHB1Yi1kYXRlcz48ZGF0ZT5Ob3YgMTwvZGF0ZT48
L3B1Yi1kYXRlcz48L2RhdGVzPjxpc2JuPjA4ODctMzU4NSAoUHJpbnQpJiN4RDswODg3LTM1ODUg
KExpbmtpbmcpPC9pc2JuPjxhY2Nlc3Npb24tbnVtPjk3Nzk3OTU8L2FjY2Vzc2lvbi1udW0+PHVy
bHM+PHJlbGF0ZWQtdXJscz48dXJsPmh0dHA6Ly93d3cubmNiaS5ubG0ubmloLmdvdi9wdWJtZWQv
OTc3OTc5NTwvdXJsPjx1cmw+aHR0cDovL29ubGluZWxpYnJhcnkud2lsZXkuY29tLmV6cHJveHku
Y3VsLmNvbHVtYmlhLmVkdS9zdG9yZS8xMC4xMDAyLyhTSUNJKTEwOTctMDEzNCgxOTk4MTEwMSkz
MzoyJTNDMjk1OjpBSUQtUFJPVDEyJTNFMy4wLkNPOzItRi9hc3NldC8xMl9mdHAucGRmP3Y9MSZh
bXA7dD1oZTBpandoNSZhbXA7cz02YzE0MjM5ODEwOTA1MjVlZWJjYWE5MzNjMGYyNDIzYzBmYWE1
OWYwPC91cmw+PC9yZWxhdGVkLXVybHM+PC91cmxzPjxsYW5ndWFnZT5lbmc8L2xhbmd1YWdlPjwv
cmVjb3JkPjwvQ2l0ZT48Q2l0ZT48QXV0aG9yPk5hYnV1cnM8L0F1dGhvcj48WWVhcj4yMDA3PC9Z
ZWFyPjxSZWNOdW0+MTMxPC9SZWNOdW0+PHJlY29yZD48cmVjLW51bWJlcj4xMzE8L3JlYy1udW1i
ZXI+PGZvcmVpZ24ta2V5cz48a2V5IGFwcD0iRU4iIGRiLWlkPSI5MHI1OTk1d3p6NXY5N2UyZGQ2
cGR4dm1zeGR4dnN0d3o1dHMiPjEzMTwva2V5PjwvZm9yZWlnbi1rZXlzPjxyZWYtdHlwZSBuYW1l
PSJKb3VybmFsIEFydGljbGUiPjE3PC9yZWYtdHlwZT48Y29udHJpYnV0b3JzPjxhdXRob3JzPjxh
dXRob3I+TmFidXVycywgU2FuZGVyIEIuPC9hdXRob3I+PGF1dGhvcj5XYWdlbmVyLCBNYXJrdXM8
L2F1dGhvcj48YXV0aG9yPmRlIFZsaWVnLCBKYWNvYjwvYXV0aG9yPjwvYXV0aG9ycz48L2NvbnRy
aWJ1dG9ycz48dGl0bGVzPjx0aXRsZT5BIEZsZXhpYmxlIEFwcHJvYWNoIHRvIEluZHVjZWQgRml0
IERvY2tpbmc8L3RpdGxlPjxzZWNvbmRhcnktdGl0bGU+Sm91cm5hbCBvZiBNZWRpY2luYWwgQ2hl
bWlzdHJ5PC9zZWNvbmRhcnktdGl0bGU+PC90aXRsZXM+PHBlcmlvZGljYWw+PGZ1bGwtdGl0bGU+
Sm91cm5hbCBvZiBNZWRpY2luYWwgQ2hlbWlzdHJ5PC9mdWxsLXRpdGxlPjwvcGVyaW9kaWNhbD48
cGFnZXM+NjUwNy02NTE4PC9wYWdlcz48dm9sdW1lPjUwPC92b2x1bWU+PG51bWJlcj4yNjwvbnVt
YmVyPjxkYXRlcz48eWVhcj4yMDA3PC95ZWFyPjxwdWItZGF0ZXM+PGRhdGU+MjAwNy8xMi8wMTwv
ZGF0ZT48L3B1Yi1kYXRlcz48L2RhdGVzPjxwdWJsaXNoZXI+QW1lcmljYW4gQ2hlbWljYWwgU29j
aWV0eTwvcHVibGlzaGVyPjxpc2JuPjAwMjItMjYyMzwvaXNibj48dXJscz48cmVsYXRlZC11cmxz
Pjx1cmw+aHR0cDovL2R4LmRvaS5vcmcvMTAuMTAyMS9qbTA3MDU5M3A8L3VybD48dXJsPmh0dHA6
Ly9wdWJzLmFjcy5vcmcuZXpwcm94eS5jdWwuY29sdW1iaWEuZWR1L2RvaS9wZGZwbHVzLzEwLjEw
MjEvam0wNzA1OTNwPC91cmw+PC9yZWxhdGVkLXVybHM+PC91cmxzPjxlbGVjdHJvbmljLXJlc291
cmNlLW51bT4xMC4xMDIxL2ptMDcwNTkzcDwvZWxlY3Ryb25pYy1yZXNvdXJjZS1udW0+PGFjY2Vz
cy1kYXRlPjIwMTIvMDkvMDc8L2FjY2Vzcy1kYXRlPjwvcmVjb3JkPjwvQ2l0ZT48L0VuZE5vdGU+
</w:fldData>
        </w:fldChar>
      </w:r>
      <w:r w:rsidR="001E373D">
        <w:rPr>
          <w:sz w:val="24"/>
          <w:szCs w:val="24"/>
        </w:rPr>
        <w:instrText xml:space="preserve"> ADDIN EN.CITE </w:instrText>
      </w:r>
      <w:r w:rsidR="001E373D">
        <w:rPr>
          <w:sz w:val="24"/>
          <w:szCs w:val="24"/>
        </w:rPr>
        <w:fldChar w:fldCharType="begin">
          <w:fldData xml:space="preserve">PEVuZE5vdGU+PENpdGU+PEF1dGhvcj5DYXJsc29uPC9BdXRob3I+PFllYXI+MjAwMDwvWWVhcj48
UmVjTnVtPjEyMzwvUmVjTnVtPjxEaXNwbGF5VGV4dD48c3R5bGUgZmFjZT0ic3VwZXJzY3JpcHQi
PjUxOyA1MjsgNTM8L3N0eWxlPjwvRGlzcGxheVRleHQ+PHJlY29yZD48cmVjLW51bWJlcj4xMjM8
L3JlYy1udW1iZXI+PGZvcmVpZ24ta2V5cz48a2V5IGFwcD0iRU4iIGRiLWlkPSI5MHI1OTk1d3p6
NXY5N2UyZGQ2cGR4dm1zeGR4dnN0d3o1dHMiPjEyMzwva2V5PjwvZm9yZWlnbi1rZXlzPjxyZWYt
dHlwZSBuYW1lPSJKb3VybmFsIEFydGljbGUiPjE3PC9yZWYtdHlwZT48Y29udHJpYnV0b3JzPjxh
dXRob3JzPjxhdXRob3I+Q2FybHNvbiwgSC4gQS48L2F1dGhvcj48YXV0aG9yPk1jQ2FtbW9uLCBK
LiBBLjwvYXV0aG9yPjwvYXV0aG9ycz48L2NvbnRyaWJ1dG9ycz48YXV0aC1hZGRyZXNzPkRlcGFy
dG1lbnQgb2YgUGhhcm1hY29sb2d5LCBVbml2ZXJzaXR5IG9mIENhbGlmb3JuaWEsIFNhbiBEaWVn
bywgTGEgSm9sbGEsIENhbGlmb3JuaWEsIFVTQS4gaGNhcmxzb25AbWNjYW1tb24udWNzZC5lZHU8
L2F1dGgtYWRkcmVzcz48dGl0bGVzPjx0aXRsZT5BY2NvbW1vZGF0aW5nIHByb3RlaW4gZmxleGli
aWxpdHkgaW4gY29tcHV0YXRpb25hbCBkcnVnIGRlc2lnbjwvdGl0bGU+PHNlY29uZGFyeS10aXRs
ZT5Nb2wgUGhhcm1hY29sPC9zZWNvbmRhcnktdGl0bGU+PGFsdC10aXRsZT5Nb2xlY3VsYXIgcGhh
cm1hY29sb2d5PC9hbHQtdGl0bGU+PC90aXRsZXM+PHBlcmlvZGljYWw+PGZ1bGwtdGl0bGU+TW9s
IFBoYXJtYWNvbDwvZnVsbC10aXRsZT48YWJici0xPk1vbGVjdWxhciBwaGFybWFjb2xvZ3k8L2Fi
YnItMT48L3BlcmlvZGljYWw+PGFsdC1wZXJpb2RpY2FsPjxmdWxsLXRpdGxlPk1vbCBQaGFybWFj
b2w8L2Z1bGwtdGl0bGU+PGFiYnItMT5Nb2xlY3VsYXIgcGhhcm1hY29sb2d5PC9hYmJyLTE+PC9h
bHQtcGVyaW9kaWNhbD48cGFnZXM+MjEzLTg8L3BhZ2VzPjx2b2x1bWU+NTc8L3ZvbHVtZT48bnVt
YmVyPjI8L251bWJlcj48ZWRpdGlvbj4yMDAwLzAxLzI5PC9lZGl0aW9uPjxrZXl3b3Jkcz48a2V5
d29yZD5BbmltYWxzPC9rZXl3b3JkPjxrZXl3b3JkPipEcnVnIERlc2lnbjwva2V5d29yZD48a2V5
d29yZD5MaWdhbmRzPC9rZXl3b3JkPjxrZXl3b3JkPk1vZGVscywgQ2hlbWljYWw8L2tleXdvcmQ+
PGtleXdvcmQ+TW9kZWxzLCBNb2xlY3VsYXI8L2tleXdvcmQ+PGtleXdvcmQ+UGxpYWJpbGl0eTwv
a2V5d29yZD48a2V5d29yZD5Qcm90ZWluIENvbmZvcm1hdGlvbjwva2V5d29yZD48a2V5d29yZD5Q
cm90ZWlucy8qY2hlbWlzdHJ5PC9rZXl3b3JkPjwva2V5d29yZHM+PGRhdGVzPjx5ZWFyPjIwMDA8
L3llYXI+PHB1Yi1kYXRlcz48ZGF0ZT5GZWI8L2RhdGU+PC9wdWItZGF0ZXM+PC9kYXRlcz48aXNi
bj4wMDI2LTg5NVggKFByaW50KSYjeEQ7MDAyNi04OTVYIChMaW5raW5nKTwvaXNibj48YWNjZXNz
aW9uLW51bT4xMDY0ODYzMDwvYWNjZXNzaW9uLW51bT48d29yay10eXBlPlJlc2VhcmNoIFN1cHBv
cnQsIE5vbi1VLlMuIEdvdiZhcG9zO3QmI3hEO1Jlc2VhcmNoIFN1cHBvcnQsIFUuUy4gR292JmFw
b3M7dCwgTm9uLVAuSC5TLiYjeEQ7UmVzZWFyY2ggU3VwcG9ydCwgVS5TLiBHb3YmYXBvczt0LCBQ
LkguUy4mI3hEO1Jldmlldzwvd29yay10eXBlPjx1cmxzPjxyZWxhdGVkLXVybHM+PHVybD5odHRw
Oi8vd3d3Lm5jYmkubmxtLm5paC5nb3YvcHVibWVkLzEwNjQ4NjMwPC91cmw+PC9yZWxhdGVkLXVy
bHM+PC91cmxzPjxsYW5ndWFnZT5lbmc8L2xhbmd1YWdlPjwvcmVjb3JkPjwvQ2l0ZT48Q2l0ZT48
QXV0aG9yPlNjaGFmZmVyPC9BdXRob3I+PFllYXI+MTk5ODwvWWVhcj48UmVjTnVtPjEyNDwvUmVj
TnVtPjxyZWNvcmQ+PHJlYy1udW1iZXI+MTI0PC9yZWMtbnVtYmVyPjxmb3JlaWduLWtleXM+PGtl
eSBhcHA9IkVOIiBkYi1pZD0iOTByNTk5NXd6ejV2OTdlMmRkNnBkeHZtc3hkeHZzdHd6NXRzIj4x
MjQ8L2tleT48L2ZvcmVpZ24ta2V5cz48cmVmLXR5cGUgbmFtZT0iSm91cm5hbCBBcnRpY2xlIj4x
NzwvcmVmLXR5cGU+PGNvbnRyaWJ1dG9ycz48YXV0aG9ycz48YXV0aG9yPlNjaGFmZmVyLCBMLjwv
YXV0aG9yPjxhdXRob3I+VmVya2hpdmtlciwgRy4gTS48L2F1dGhvcj48L2F1dGhvcnM+PC9jb250
cmlidXRvcnM+PGF1dGgtYWRkcmVzcz5BZ291cm9uIFBoYXJtYWNldXRpY2FscywgSW5jLiwgTGEg
Sm9sbGEsIENhbGlmb3JuaWEgOTIwMzcsIFVTQS48L2F1dGgtYWRkcmVzcz48dGl0bGVzPjx0aXRs
ZT5QcmVkaWN0aW5nIHN0cnVjdHVyYWwgZWZmZWN0cyBpbiBISVYtMSBwcm90ZWFzZSBtdXRhbnQg
Y29tcGxleGVzIHdpdGggZmxleGlibGUgbGlnYW5kIGRvY2tpbmcgYW5kIHByb3RlaW4gc2lkZS1j
aGFpbiBvcHRpbWl6YXRpb248L3RpdGxlPjxzZWNvbmRhcnktdGl0bGU+UHJvdGVpbnM8L3NlY29u
ZGFyeS10aXRsZT48YWx0LXRpdGxlPlByb3RlaW5zPC9hbHQtdGl0bGU+PC90aXRsZXM+PHBlcmlv
ZGljYWw+PGZ1bGwtdGl0bGU+UHJvdGVpbnM8L2Z1bGwtdGl0bGU+PGFiYnItMT5Qcm90ZWluczwv
YWJici0xPjwvcGVyaW9kaWNhbD48YWx0LXBlcmlvZGljYWw+PGZ1bGwtdGl0bGU+UHJvdGVpbnM8
L2Z1bGwtdGl0bGU+PGFiYnItMT5Qcm90ZWluczwvYWJici0xPjwvYWx0LXBlcmlvZGljYWw+PHBh
Z2VzPjI5NS0zMTA8L3BhZ2VzPjx2b2x1bWU+MzM8L3ZvbHVtZT48bnVtYmVyPjI8L251bWJlcj48
ZWRpdGlvbj4xOTk4LzEwLzIxPC9lZGl0aW9uPjxrZXl3b3Jkcz48a2V5d29yZD5ISVYgUHJvdGVh
c2UvKmNoZW1pc3RyeS9nZW5ldGljcy9tZXRhYm9saXNtPC9rZXl3b3JkPjxrZXl3b3JkPkhJViBQ
cm90ZWFzZSBJbmhpYml0b3JzL2NoZW1pc3RyeTwva2V5d29yZD48a2V5d29yZD5ISVYtMS8qZW56
eW1vbG9neTwva2V5d29yZD48a2V5d29yZD5JbWlkYXpvbGVzL2NoZW1pc3RyeTwva2V5d29yZD48
a2V5d29yZD5MaWdhbmRzPC9rZXl3b3JkPjxrZXl3b3JkPk1vbnRlIENhcmxvIE1ldGhvZDwva2V5
d29yZD48a2V5d29yZD4qTXV0YXRpb248L2tleXdvcmQ+PGtleXdvcmQ+UHJvdGVpbiBCaW5kaW5n
PC9rZXl3b3JkPjxrZXl3b3JkPlByb3RlaW4gQ29uZm9ybWF0aW9uPC9rZXl3b3JkPjwva2V5d29y
ZHM+PGRhdGVzPjx5ZWFyPjE5OTg8L3llYXI+PHB1Yi1kYXRlcz48ZGF0ZT5Ob3YgMTwvZGF0ZT48
L3B1Yi1kYXRlcz48L2RhdGVzPjxpc2JuPjA4ODctMzU4NSAoUHJpbnQpJiN4RDswODg3LTM1ODUg
KExpbmtpbmcpPC9pc2JuPjxhY2Nlc3Npb24tbnVtPjk3Nzk3OTU8L2FjY2Vzc2lvbi1udW0+PHVy
bHM+PHJlbGF0ZWQtdXJscz48dXJsPmh0dHA6Ly93d3cubmNiaS5ubG0ubmloLmdvdi9wdWJtZWQv
OTc3OTc5NTwvdXJsPjx1cmw+aHR0cDovL29ubGluZWxpYnJhcnkud2lsZXkuY29tLmV6cHJveHku
Y3VsLmNvbHVtYmlhLmVkdS9zdG9yZS8xMC4xMDAyLyhTSUNJKTEwOTctMDEzNCgxOTk4MTEwMSkz
MzoyJTNDMjk1OjpBSUQtUFJPVDEyJTNFMy4wLkNPOzItRi9hc3NldC8xMl9mdHAucGRmP3Y9MSZh
bXA7dD1oZTBpandoNSZhbXA7cz02YzE0MjM5ODEwOTA1MjVlZWJjYWE5MzNjMGYyNDIzYzBmYWE1
OWYwPC91cmw+PC9yZWxhdGVkLXVybHM+PC91cmxzPjxsYW5ndWFnZT5lbmc8L2xhbmd1YWdlPjwv
cmVjb3JkPjwvQ2l0ZT48Q2l0ZT48QXV0aG9yPk5hYnV1cnM8L0F1dGhvcj48WWVhcj4yMDA3PC9Z
ZWFyPjxSZWNOdW0+MTMxPC9SZWNOdW0+PHJlY29yZD48cmVjLW51bWJlcj4xMzE8L3JlYy1udW1i
ZXI+PGZvcmVpZ24ta2V5cz48a2V5IGFwcD0iRU4iIGRiLWlkPSI5MHI1OTk1d3p6NXY5N2UyZGQ2
cGR4dm1zeGR4dnN0d3o1dHMiPjEzMTwva2V5PjwvZm9yZWlnbi1rZXlzPjxyZWYtdHlwZSBuYW1l
PSJKb3VybmFsIEFydGljbGUiPjE3PC9yZWYtdHlwZT48Y29udHJpYnV0b3JzPjxhdXRob3JzPjxh
dXRob3I+TmFidXVycywgU2FuZGVyIEIuPC9hdXRob3I+PGF1dGhvcj5XYWdlbmVyLCBNYXJrdXM8
L2F1dGhvcj48YXV0aG9yPmRlIFZsaWVnLCBKYWNvYjwvYXV0aG9yPjwvYXV0aG9ycz48L2NvbnRy
aWJ1dG9ycz48dGl0bGVzPjx0aXRsZT5BIEZsZXhpYmxlIEFwcHJvYWNoIHRvIEluZHVjZWQgRml0
IERvY2tpbmc8L3RpdGxlPjxzZWNvbmRhcnktdGl0bGU+Sm91cm5hbCBvZiBNZWRpY2luYWwgQ2hl
bWlzdHJ5PC9zZWNvbmRhcnktdGl0bGU+PC90aXRsZXM+PHBlcmlvZGljYWw+PGZ1bGwtdGl0bGU+
Sm91cm5hbCBvZiBNZWRpY2luYWwgQ2hlbWlzdHJ5PC9mdWxsLXRpdGxlPjwvcGVyaW9kaWNhbD48
cGFnZXM+NjUwNy02NTE4PC9wYWdlcz48dm9sdW1lPjUwPC92b2x1bWU+PG51bWJlcj4yNjwvbnVt
YmVyPjxkYXRlcz48eWVhcj4yMDA3PC95ZWFyPjxwdWItZGF0ZXM+PGRhdGU+MjAwNy8xMi8wMTwv
ZGF0ZT48L3B1Yi1kYXRlcz48L2RhdGVzPjxwdWJsaXNoZXI+QW1lcmljYW4gQ2hlbWljYWwgU29j
aWV0eTwvcHVibGlzaGVyPjxpc2JuPjAwMjItMjYyMzwvaXNibj48dXJscz48cmVsYXRlZC11cmxz
Pjx1cmw+aHR0cDovL2R4LmRvaS5vcmcvMTAuMTAyMS9qbTA3MDU5M3A8L3VybD48dXJsPmh0dHA6
Ly9wdWJzLmFjcy5vcmcuZXpwcm94eS5jdWwuY29sdW1iaWEuZWR1L2RvaS9wZGZwbHVzLzEwLjEw
MjEvam0wNzA1OTNwPC91cmw+PC9yZWxhdGVkLXVybHM+PC91cmxzPjxlbGVjdHJvbmljLXJlc291
cmNlLW51bT4xMC4xMDIxL2ptMDcwNTkzcDwvZWxlY3Ryb25pYy1yZXNvdXJjZS1udW0+PGFjY2Vz
cy1kYXRlPjIwMTIvMDkvMDc8L2FjY2Vzcy1kYXRlPjwvcmVjb3JkPjwvQ2l0ZT48L0VuZE5vdGU+
</w:fldData>
        </w:fldChar>
      </w:r>
      <w:r w:rsidR="001E373D">
        <w:rPr>
          <w:sz w:val="24"/>
          <w:szCs w:val="24"/>
        </w:rPr>
        <w:instrText xml:space="preserve"> ADDIN EN.CITE.DATA </w:instrText>
      </w:r>
      <w:r w:rsidR="001E373D">
        <w:rPr>
          <w:sz w:val="24"/>
          <w:szCs w:val="24"/>
        </w:rPr>
      </w:r>
      <w:r w:rsidR="001E373D">
        <w:rPr>
          <w:sz w:val="24"/>
          <w:szCs w:val="24"/>
        </w:rPr>
        <w:fldChar w:fldCharType="end"/>
      </w:r>
      <w:r w:rsidR="00A45317" w:rsidRPr="00A81E69">
        <w:rPr>
          <w:sz w:val="24"/>
          <w:szCs w:val="24"/>
        </w:rPr>
      </w:r>
      <w:r w:rsidR="00A45317" w:rsidRPr="00A81E69">
        <w:rPr>
          <w:sz w:val="24"/>
          <w:szCs w:val="24"/>
        </w:rPr>
        <w:fldChar w:fldCharType="separate"/>
      </w:r>
      <w:hyperlink w:anchor="_ENREF_51" w:tooltip="Carlson, 2000 #123" w:history="1">
        <w:r w:rsidR="00F037A8" w:rsidRPr="001E373D">
          <w:rPr>
            <w:noProof/>
            <w:sz w:val="24"/>
            <w:szCs w:val="24"/>
            <w:vertAlign w:val="superscript"/>
          </w:rPr>
          <w:t>51</w:t>
        </w:r>
      </w:hyperlink>
      <w:r w:rsidR="001E373D" w:rsidRPr="001E373D">
        <w:rPr>
          <w:noProof/>
          <w:sz w:val="24"/>
          <w:szCs w:val="24"/>
          <w:vertAlign w:val="superscript"/>
        </w:rPr>
        <w:t xml:space="preserve">; </w:t>
      </w:r>
      <w:hyperlink w:anchor="_ENREF_52" w:tooltip="Schaffer, 1998 #124" w:history="1">
        <w:r w:rsidR="00F037A8" w:rsidRPr="001E373D">
          <w:rPr>
            <w:noProof/>
            <w:sz w:val="24"/>
            <w:szCs w:val="24"/>
            <w:vertAlign w:val="superscript"/>
          </w:rPr>
          <w:t>52</w:t>
        </w:r>
      </w:hyperlink>
      <w:r w:rsidR="001E373D" w:rsidRPr="001E373D">
        <w:rPr>
          <w:noProof/>
          <w:sz w:val="24"/>
          <w:szCs w:val="24"/>
          <w:vertAlign w:val="superscript"/>
        </w:rPr>
        <w:t xml:space="preserve">; </w:t>
      </w:r>
      <w:hyperlink w:anchor="_ENREF_53" w:tooltip="Nabuurs, 2007 #131" w:history="1">
        <w:r w:rsidR="00F037A8" w:rsidRPr="001E373D">
          <w:rPr>
            <w:noProof/>
            <w:sz w:val="24"/>
            <w:szCs w:val="24"/>
            <w:vertAlign w:val="superscript"/>
          </w:rPr>
          <w:t>53</w:t>
        </w:r>
      </w:hyperlink>
      <w:r w:rsidR="00A45317" w:rsidRPr="00A81E69">
        <w:rPr>
          <w:sz w:val="24"/>
          <w:szCs w:val="24"/>
        </w:rPr>
        <w:fldChar w:fldCharType="end"/>
      </w:r>
      <w:r w:rsidRPr="00A81E69">
        <w:rPr>
          <w:sz w:val="24"/>
          <w:szCs w:val="24"/>
        </w:rPr>
        <w:t xml:space="preserve">.   We used the Schrodinger Induced Fit protocol, which iteratively uses Glide and a side chain optimization </w:t>
      </w:r>
      <w:commentRangeEnd w:id="598"/>
      <w:r w:rsidRPr="00A81E69">
        <w:rPr>
          <w:rStyle w:val="CommentReference"/>
          <w:rFonts w:cstheme="minorBidi"/>
        </w:rPr>
        <w:commentReference w:id="598"/>
      </w:r>
      <w:r w:rsidRPr="00A81E69">
        <w:rPr>
          <w:sz w:val="24"/>
          <w:szCs w:val="24"/>
        </w:rPr>
        <w:t xml:space="preserve">algorithm called PLOP </w:t>
      </w:r>
      <w:hyperlink w:anchor="_ENREF_54" w:tooltip="Jacobson, 2002 #65" w:history="1">
        <w:r w:rsidR="00F037A8" w:rsidRPr="00A81E69">
          <w:rPr>
            <w:sz w:val="24"/>
            <w:szCs w:val="24"/>
          </w:rPr>
          <w:fldChar w:fldCharType="begin"/>
        </w:r>
        <w:r w:rsidR="00F037A8">
          <w:rPr>
            <w:sz w:val="24"/>
            <w:szCs w:val="24"/>
          </w:rPr>
          <w:instrText xml:space="preserve"> ADDIN EN.CITE &lt;EndNote&gt;&lt;Cite&gt;&lt;Author&gt;Jacobson&lt;/Author&gt;&lt;Year&gt;2002&lt;/Year&gt;&lt;RecNum&gt;65&lt;/RecNum&gt;&lt;DisplayText&gt;&lt;style face="superscript"&gt;54&lt;/style&gt;&lt;/DisplayText&gt;&lt;record&gt;&lt;rec-number&gt;65&lt;/rec-number&gt;&lt;foreign-keys&gt;&lt;key app="EN" db-id="90r5995wzz5v97e2dd6pdxvmsxdxvstwz5ts"&gt;65&lt;/key&gt;&lt;/foreign-keys&gt;&lt;ref-type name="Journal Article"&gt;17&lt;/ref-type&gt;&lt;contributors&gt;&lt;authors&gt;&lt;author&gt;Jacobson, Matthew P.&lt;/author&gt;&lt;author&gt;Kaminski, George A.&lt;/author&gt;&lt;author&gt;Friesner, Richard A.&lt;/author&gt;&lt;author&gt;Rapp, Chaya S.&lt;/author&gt;&lt;/authors&gt;&lt;/contributors&gt;&lt;titles&gt;&lt;title&gt;Force Field Validation Using Protein Side Chain Prediction&lt;/title&gt;&lt;secondary-title&gt;The Journal of Physical Chemistry B&lt;/secondary-title&gt;&lt;/titles&gt;&lt;periodical&gt;&lt;full-title&gt;The Journal of Physical Chemistry B&lt;/full-title&gt;&lt;/periodical&gt;&lt;pages&gt;11673-11680&lt;/pages&gt;&lt;volume&gt;106&lt;/volume&gt;&lt;number&gt;44&lt;/number&gt;&lt;dates&gt;&lt;year&gt;2002&lt;/year&gt;&lt;/dates&gt;&lt;isbn&gt;1520-6106&lt;/isbn&gt;&lt;work-type&gt;10.1021/jp021564n&lt;/work-type&gt;&lt;urls&gt;&lt;related-urls&gt;&lt;url&gt;http://dx.doi.org/10.1021/jp021564n&lt;/url&gt;&lt;/related-urls&gt;&lt;/urls&gt;&lt;/record&gt;&lt;/Cite&gt;&lt;/EndNote&gt;</w:instrText>
        </w:r>
        <w:r w:rsidR="00F037A8" w:rsidRPr="00A81E69">
          <w:rPr>
            <w:sz w:val="24"/>
            <w:szCs w:val="24"/>
          </w:rPr>
          <w:fldChar w:fldCharType="separate"/>
        </w:r>
        <w:r w:rsidR="00F037A8" w:rsidRPr="001E373D">
          <w:rPr>
            <w:noProof/>
            <w:sz w:val="24"/>
            <w:szCs w:val="24"/>
            <w:vertAlign w:val="superscript"/>
          </w:rPr>
          <w:t>54</w:t>
        </w:r>
        <w:r w:rsidR="00F037A8" w:rsidRPr="00A81E69">
          <w:rPr>
            <w:sz w:val="24"/>
            <w:szCs w:val="24"/>
          </w:rPr>
          <w:fldChar w:fldCharType="end"/>
        </w:r>
      </w:hyperlink>
      <w:r w:rsidRPr="00A81E69">
        <w:rPr>
          <w:sz w:val="24"/>
          <w:szCs w:val="24"/>
        </w:rPr>
        <w:t xml:space="preserve"> to exhaustively consider possible binding modes and the associated conformational changes within the receptor. </w:t>
      </w:r>
      <w:bookmarkEnd w:id="596"/>
      <w:bookmarkEnd w:id="597"/>
      <w:r w:rsidRPr="00A81E69">
        <w:rPr>
          <w:sz w:val="24"/>
          <w:szCs w:val="24"/>
        </w:rPr>
        <w:t xml:space="preserve">Traditional Glide docking with a static receptor for Sir2 and SIRT3 is not sufficient when the starting crystal structure is not from a co-crystallized structure with NAD+ in the desired binding mode because a loop as well as side chains move upon binding of NAD+ and upon NAD+ changing from the AC to the AB binding </w:t>
      </w:r>
      <w:r w:rsidRPr="00A81E69">
        <w:rPr>
          <w:sz w:val="24"/>
          <w:szCs w:val="24"/>
        </w:rPr>
        <w:lastRenderedPageBreak/>
        <w:t xml:space="preserve">pocket.  For example, </w:t>
      </w:r>
      <w:r w:rsidR="00A45317" w:rsidRPr="00A81E69">
        <w:rPr>
          <w:sz w:val="24"/>
          <w:szCs w:val="24"/>
        </w:rPr>
        <w:fldChar w:fldCharType="begin"/>
      </w:r>
      <w:r w:rsidRPr="00A81E69">
        <w:rPr>
          <w:sz w:val="24"/>
          <w:szCs w:val="24"/>
        </w:rPr>
        <w:instrText xml:space="preserve"> REF _Ref208018702 \h </w:instrText>
      </w:r>
      <w:r w:rsidR="00A45317" w:rsidRPr="00A81E69">
        <w:rPr>
          <w:sz w:val="24"/>
          <w:szCs w:val="24"/>
        </w:rPr>
      </w:r>
      <w:r w:rsidR="00A45317" w:rsidRPr="00A81E69">
        <w:rPr>
          <w:sz w:val="24"/>
          <w:szCs w:val="24"/>
        </w:rPr>
        <w:fldChar w:fldCharType="end"/>
      </w:r>
      <w:r w:rsidRPr="00A81E69">
        <w:rPr>
          <w:sz w:val="24"/>
          <w:szCs w:val="24"/>
        </w:rPr>
        <w:t xml:space="preserve"> and </w:t>
      </w:r>
      <w:r w:rsidR="00A45317" w:rsidRPr="00A81E69">
        <w:rPr>
          <w:sz w:val="24"/>
          <w:szCs w:val="24"/>
        </w:rPr>
        <w:fldChar w:fldCharType="begin"/>
      </w:r>
      <w:r w:rsidRPr="00A81E69">
        <w:rPr>
          <w:sz w:val="24"/>
          <w:szCs w:val="24"/>
        </w:rPr>
        <w:instrText xml:space="preserve"> REF _Ref208017643 \h </w:instrText>
      </w:r>
      <w:r w:rsidR="00A45317" w:rsidRPr="00A81E69">
        <w:rPr>
          <w:sz w:val="24"/>
          <w:szCs w:val="24"/>
        </w:rPr>
      </w:r>
      <w:r w:rsidR="00A45317" w:rsidRPr="00A81E69">
        <w:rPr>
          <w:sz w:val="24"/>
          <w:szCs w:val="24"/>
        </w:rPr>
        <w:fldChar w:fldCharType="separate"/>
      </w:r>
      <w:ins w:id="599" w:author="Eric" w:date="2013-04-25T01:16:00Z">
        <w:r w:rsidR="00340955" w:rsidRPr="00A81E69">
          <w:rPr>
            <w:sz w:val="24"/>
            <w:szCs w:val="24"/>
          </w:rPr>
          <w:t xml:space="preserve">Figure </w:t>
        </w:r>
        <w:r w:rsidR="00340955" w:rsidRPr="00A81E69">
          <w:rPr>
            <w:noProof/>
            <w:sz w:val="24"/>
            <w:szCs w:val="24"/>
          </w:rPr>
          <w:t>8</w:t>
        </w:r>
      </w:ins>
      <w:r w:rsidR="00A45317" w:rsidRPr="00A81E69">
        <w:rPr>
          <w:sz w:val="24"/>
          <w:szCs w:val="24"/>
        </w:rPr>
        <w:fldChar w:fldCharType="end"/>
      </w:r>
      <w:r w:rsidRPr="00A81E69">
        <w:rPr>
          <w:sz w:val="24"/>
          <w:szCs w:val="24"/>
        </w:rPr>
        <w:t xml:space="preserve"> show steric clashes in docking NAD+ into Sir2 and SIRT3, respectively. </w:t>
      </w:r>
    </w:p>
    <w:p w14:paraId="3840D033" w14:textId="7B5DE386" w:rsidR="007632A9" w:rsidRPr="00A81E69" w:rsidRDefault="007632A9">
      <w:pPr>
        <w:spacing w:line="480" w:lineRule="auto"/>
        <w:rPr>
          <w:sz w:val="24"/>
          <w:szCs w:val="24"/>
        </w:rPr>
      </w:pPr>
      <w:r w:rsidRPr="00A81E69">
        <w:rPr>
          <w:sz w:val="24"/>
          <w:szCs w:val="24"/>
        </w:rPr>
        <w:t xml:space="preserve">The induced fit method first docks the ligand into an inflexible receptor, similar to standard Glide docking.  The collection of generated poses is then used as templates to refine the receptor, in which the ligand is kept frozen in its docked conformation and the protein side chains are optimized with PLOP. Next, the ligand and receptor from each of the structures refined with PLOP are energy minimized, allowing for both ligand relaxation and slight backbone/sidechain protein movement. The backbone movement only occurs through this relaxation step, rather than through extensive rotomer sampling as done with the side chains. The docking score, as well as receptor OPLSA energy and solvation are used to rank order each of these protein-ligand structures.  Top ranked structures are then used iteratively as input back into the first step until the change in docking score is less than 0.5. Unlike with traditional docking, the Schrodinger Induced Fit protocol has limited constraints available.  Excluded volumes and ligand positional or torsional constraints are currently not implemented in the protocol.  As in traditional docking, a receptor region around the AB and AC binding pockets of around 18 Å a side is defined, and the ligand is docked flexibly, or, alternatively, rigidly in the expected conformation seen in the co-crystallized structures of NAD+ in the AB or AC pockets of Sir2Af2 (1YC2).  Specified side chains are temporarily mutated to alanine to accommodate the ligand and improve side chain flexibility.  In particular, Arg36 on Sir2Af2 (1YC2) sterically hinder the B pocket as shown in </w:t>
      </w:r>
      <w:r w:rsidR="00A45317" w:rsidRPr="00A81E69">
        <w:rPr>
          <w:sz w:val="24"/>
          <w:szCs w:val="24"/>
        </w:rPr>
        <w:fldChar w:fldCharType="begin"/>
      </w:r>
      <w:r w:rsidRPr="00A81E69">
        <w:rPr>
          <w:sz w:val="24"/>
          <w:szCs w:val="24"/>
        </w:rPr>
        <w:instrText xml:space="preserve"> REF _Ref208018702 \h </w:instrText>
      </w:r>
      <w:r w:rsidR="00A45317" w:rsidRPr="00A81E69">
        <w:rPr>
          <w:sz w:val="24"/>
          <w:szCs w:val="24"/>
        </w:rPr>
      </w:r>
      <w:r w:rsidR="00A45317" w:rsidRPr="00A81E69">
        <w:rPr>
          <w:sz w:val="24"/>
          <w:szCs w:val="24"/>
        </w:rPr>
        <w:fldChar w:fldCharType="end"/>
      </w:r>
      <w:r w:rsidRPr="00A81E69">
        <w:rPr>
          <w:sz w:val="24"/>
          <w:szCs w:val="24"/>
        </w:rPr>
        <w:t xml:space="preserve">.   </w:t>
      </w:r>
    </w:p>
    <w:p w14:paraId="297FFD6F" w14:textId="2D28DFB5" w:rsidR="007632A9" w:rsidRPr="00A81E69" w:rsidRDefault="007632A9">
      <w:pPr>
        <w:spacing w:line="480" w:lineRule="auto"/>
        <w:rPr>
          <w:sz w:val="24"/>
          <w:szCs w:val="24"/>
        </w:rPr>
      </w:pPr>
      <w:r w:rsidRPr="00A81E69">
        <w:rPr>
          <w:sz w:val="24"/>
          <w:szCs w:val="24"/>
        </w:rPr>
        <w:t xml:space="preserve">Template Induced Fit method (C).  Large steric clashes and loop minimization for docking NAD+ into the AB pocket of SIRT3 that the standard induced fit protocol could not accommodate were handled with a template based induced fit method. Unlike for Sir2 which has cocrystallized structures with NAD+, 3GLT with the trapped thio-acetyl ADPR intermediate is the closest </w:t>
      </w:r>
      <w:r w:rsidRPr="00A81E69">
        <w:rPr>
          <w:sz w:val="24"/>
          <w:szCs w:val="24"/>
        </w:rPr>
        <w:lastRenderedPageBreak/>
        <w:t xml:space="preserve">available to a cocrystallized structure of NAD+ either in the AB or AC pockets.  Glu323, Arg158, and MET644 from Chain B (the acetyl-lysine peptide substrate) obstruct the B pocket of SIRT3, as shown in </w:t>
      </w:r>
      <w:r w:rsidR="002C0556" w:rsidRPr="00A81E69">
        <w:fldChar w:fldCharType="begin"/>
      </w:r>
      <w:r w:rsidR="002C0556" w:rsidRPr="00A81E69">
        <w:instrText xml:space="preserve"> REF _Ref208017643 \h  \* MERGEFORMAT </w:instrText>
      </w:r>
      <w:r w:rsidR="002C0556" w:rsidRPr="00A81E69">
        <w:fldChar w:fldCharType="separate"/>
      </w:r>
      <w:ins w:id="600" w:author="Eric" w:date="2013-04-25T01:16:00Z">
        <w:r w:rsidR="00340955" w:rsidRPr="00A81E69">
          <w:rPr>
            <w:sz w:val="24"/>
            <w:szCs w:val="24"/>
          </w:rPr>
          <w:t xml:space="preserve">Figure </w:t>
        </w:r>
        <w:r w:rsidR="00340955" w:rsidRPr="00A81E69">
          <w:rPr>
            <w:noProof/>
            <w:sz w:val="24"/>
            <w:szCs w:val="24"/>
          </w:rPr>
          <w:t>8</w:t>
        </w:r>
      </w:ins>
      <w:r w:rsidR="002C0556" w:rsidRPr="00A81E69">
        <w:fldChar w:fldCharType="end"/>
      </w:r>
      <w:r w:rsidRPr="00A81E69">
        <w:rPr>
          <w:sz w:val="24"/>
          <w:szCs w:val="24"/>
        </w:rPr>
        <w:t xml:space="preserve">.  </w:t>
      </w:r>
    </w:p>
    <w:p w14:paraId="2E2A5B0D" w14:textId="77777777" w:rsidR="007632A9" w:rsidRPr="00A81E69" w:rsidRDefault="007632A9">
      <w:pPr>
        <w:spacing w:line="480" w:lineRule="auto"/>
        <w:rPr>
          <w:sz w:val="24"/>
          <w:szCs w:val="24"/>
        </w:rPr>
      </w:pPr>
      <w:r w:rsidRPr="00A81E69">
        <w:rPr>
          <w:sz w:val="24"/>
          <w:szCs w:val="24"/>
        </w:rPr>
        <w:t xml:space="preserve">This method used NAD+ in the AB co-crystallized conformation from Sir2 as a template.   First, the NAD+ intermediate and the bound peptide substrate, which are co-crystallized in 3GLT, were deleted.  Next, the backbone of 1YC2 chain A (Sir2Af2) was superimposed into SIRT3, and the NAD+ from Sir2 was inserted into the nascent AB pocket of SIRT3 as the template.  Side chains and backbone residues of the sterically clashing residues (A:157 to A:160 AND A:320 to A:324, and A:365 to A:367) were optimized with PLOP.  This algorithm minimizes only these specified clashing residues around the fixed, superimposed NAD+ in the AB conformation by exhaustively considering sidechain and backbone rotamers based on a rotamer library.  Additionally, sidechains are refined for residues within 6.0 Å of the clashing residues, while all other residues remain fixed.  A dielectric constant of 1.00 internal and 80.0 external was used.  Following this minimization, standard Glide docking is performed without any constraints as previously described. </w:t>
      </w:r>
    </w:p>
    <w:p w14:paraId="29F3BF64" w14:textId="77777777" w:rsidR="007632A9" w:rsidRPr="00A81E69" w:rsidRDefault="007632A9">
      <w:pPr>
        <w:spacing w:line="480" w:lineRule="auto"/>
        <w:rPr>
          <w:rFonts w:cstheme="minorBidi"/>
          <w:sz w:val="24"/>
          <w:szCs w:val="24"/>
        </w:rPr>
      </w:pPr>
      <w:r w:rsidRPr="00A81E69">
        <w:rPr>
          <w:rFonts w:eastAsia="font292"/>
          <w:sz w:val="24"/>
          <w:szCs w:val="24"/>
        </w:rPr>
        <w:t>The docked poses generated by any of the three above described docking protocols were used to calculate the MM-GBSA binding affinity estimate.  Glide XP mode output a handful of highly scored poses, which were re-ranked using MM-GBSA.  The SP mode output up to 1024 more lower scored poses which were also re-reranked, allowing for a more comprehensive sampling of poses with scores slightly higher in energy.  The energies were calculated using the OPLS-AA force field and the GBSA continuum model.  The binding free energy ∆G</w:t>
      </w:r>
      <w:r w:rsidRPr="00A81E69">
        <w:rPr>
          <w:rFonts w:eastAsia="font292"/>
          <w:sz w:val="24"/>
          <w:szCs w:val="24"/>
          <w:vertAlign w:val="subscript"/>
        </w:rPr>
        <w:t>bind</w:t>
      </w:r>
      <w:r w:rsidRPr="00A81E69">
        <w:rPr>
          <w:rFonts w:eastAsia="font292"/>
          <w:sz w:val="24"/>
          <w:szCs w:val="24"/>
        </w:rPr>
        <w:t xml:space="preserve"> is estimated as </w:t>
      </w:r>
    </w:p>
    <w:p w14:paraId="0702259D" w14:textId="77777777" w:rsidR="007632A9" w:rsidRPr="00A81E69" w:rsidRDefault="007632A9">
      <w:pPr>
        <w:spacing w:line="480" w:lineRule="auto"/>
        <w:rPr>
          <w:rFonts w:ascii="font292" w:eastAsia="font292" w:cstheme="minorBidi"/>
          <w:sz w:val="24"/>
          <w:szCs w:val="24"/>
        </w:rPr>
      </w:pPr>
      <w:r w:rsidRPr="00A81E69">
        <w:rPr>
          <w:rFonts w:eastAsia="font292"/>
          <w:sz w:val="24"/>
          <w:szCs w:val="24"/>
        </w:rPr>
        <w:t xml:space="preserve">     ∆G</w:t>
      </w:r>
      <w:r w:rsidRPr="00A81E69">
        <w:rPr>
          <w:rFonts w:eastAsia="font292"/>
          <w:sz w:val="24"/>
          <w:szCs w:val="24"/>
          <w:vertAlign w:val="subscript"/>
        </w:rPr>
        <w:t>bind</w:t>
      </w:r>
      <w:r w:rsidRPr="00A81E69">
        <w:rPr>
          <w:rFonts w:eastAsia="font292"/>
          <w:sz w:val="24"/>
          <w:szCs w:val="24"/>
        </w:rPr>
        <w:t xml:space="preserve"> = ∆E</w:t>
      </w:r>
      <w:r w:rsidRPr="00A81E69">
        <w:rPr>
          <w:rFonts w:eastAsia="font292"/>
          <w:sz w:val="24"/>
          <w:szCs w:val="24"/>
          <w:vertAlign w:val="subscript"/>
        </w:rPr>
        <w:t>MM</w:t>
      </w:r>
      <w:r w:rsidRPr="00A81E69">
        <w:rPr>
          <w:rFonts w:eastAsia="font292"/>
          <w:sz w:val="24"/>
          <w:szCs w:val="24"/>
        </w:rPr>
        <w:t xml:space="preserve"> - ∆G</w:t>
      </w:r>
      <w:r w:rsidRPr="00A81E69">
        <w:rPr>
          <w:rFonts w:eastAsia="font292"/>
          <w:sz w:val="24"/>
          <w:szCs w:val="24"/>
          <w:vertAlign w:val="subscript"/>
        </w:rPr>
        <w:t>SOLV</w:t>
      </w:r>
      <w:r w:rsidRPr="00A81E69">
        <w:rPr>
          <w:rFonts w:eastAsia="font292"/>
          <w:sz w:val="24"/>
          <w:szCs w:val="24"/>
        </w:rPr>
        <w:t xml:space="preserve"> + ∆</w:t>
      </w:r>
      <w:commentRangeStart w:id="601"/>
      <w:r w:rsidRPr="00A81E69">
        <w:rPr>
          <w:rFonts w:eastAsia="font292"/>
          <w:sz w:val="24"/>
          <w:szCs w:val="24"/>
        </w:rPr>
        <w:t>G</w:t>
      </w:r>
      <w:r w:rsidRPr="00A81E69">
        <w:rPr>
          <w:rFonts w:eastAsia="font292"/>
          <w:sz w:val="24"/>
          <w:szCs w:val="24"/>
          <w:vertAlign w:val="subscript"/>
        </w:rPr>
        <w:t>SA</w:t>
      </w:r>
      <w:commentRangeEnd w:id="601"/>
      <w:r w:rsidRPr="00A81E69">
        <w:rPr>
          <w:rStyle w:val="CommentReference"/>
          <w:rFonts w:cstheme="minorBidi"/>
        </w:rPr>
        <w:commentReference w:id="601"/>
      </w:r>
    </w:p>
    <w:p w14:paraId="7869BA0B" w14:textId="77777777" w:rsidR="007632A9" w:rsidRPr="00A81E69" w:rsidRDefault="007632A9">
      <w:pPr>
        <w:spacing w:line="480" w:lineRule="auto"/>
        <w:rPr>
          <w:rFonts w:eastAsia="font292"/>
          <w:sz w:val="24"/>
          <w:szCs w:val="24"/>
        </w:rPr>
      </w:pPr>
      <w:r w:rsidRPr="00A81E69">
        <w:rPr>
          <w:rFonts w:eastAsia="font292"/>
          <w:sz w:val="24"/>
          <w:szCs w:val="24"/>
        </w:rPr>
        <w:lastRenderedPageBreak/>
        <w:t>where ∆</w:t>
      </w:r>
      <w:r w:rsidRPr="00A81E69">
        <w:rPr>
          <w:rFonts w:eastAsia="font292"/>
          <w:b/>
          <w:bCs/>
          <w:sz w:val="24"/>
          <w:szCs w:val="24"/>
        </w:rPr>
        <w:t>E</w:t>
      </w:r>
      <w:r w:rsidRPr="00A81E69">
        <w:rPr>
          <w:rFonts w:eastAsia="font292"/>
          <w:sz w:val="24"/>
          <w:szCs w:val="24"/>
          <w:vertAlign w:val="subscript"/>
        </w:rPr>
        <w:t>MM</w:t>
      </w:r>
      <w:r w:rsidRPr="00A81E69">
        <w:rPr>
          <w:rFonts w:eastAsia="font292"/>
          <w:sz w:val="24"/>
          <w:szCs w:val="24"/>
        </w:rPr>
        <w:t xml:space="preserve"> is the difference in energy between the complex structure and the sum of the energies of the ligand and unliganded protein, using the OPLS force field, ∆</w:t>
      </w:r>
      <w:r w:rsidRPr="00A81E69">
        <w:rPr>
          <w:rFonts w:eastAsia="font292"/>
          <w:b/>
          <w:bCs/>
          <w:sz w:val="24"/>
          <w:szCs w:val="24"/>
        </w:rPr>
        <w:t>G</w:t>
      </w:r>
      <w:r w:rsidRPr="00A81E69">
        <w:rPr>
          <w:rFonts w:eastAsia="font292"/>
          <w:sz w:val="24"/>
          <w:szCs w:val="24"/>
          <w:vertAlign w:val="subscript"/>
        </w:rPr>
        <w:t>solv</w:t>
      </w:r>
      <w:r w:rsidRPr="00A81E69">
        <w:rPr>
          <w:rFonts w:eastAsia="font292"/>
          <w:sz w:val="24"/>
          <w:szCs w:val="24"/>
        </w:rPr>
        <w:t xml:space="preserve"> is the difference in the GBSA solvation energy of the complex and the sum of the solvation energies for the ligand and unliganded protein, and ∆</w:t>
      </w:r>
      <w:r w:rsidRPr="00A81E69">
        <w:rPr>
          <w:rFonts w:eastAsia="font292"/>
          <w:b/>
          <w:bCs/>
          <w:sz w:val="24"/>
          <w:szCs w:val="24"/>
        </w:rPr>
        <w:t>G</w:t>
      </w:r>
      <w:r w:rsidRPr="00A81E69">
        <w:rPr>
          <w:rFonts w:eastAsia="font292"/>
          <w:sz w:val="24"/>
          <w:szCs w:val="24"/>
          <w:vertAlign w:val="subscript"/>
        </w:rPr>
        <w:t>SA</w:t>
      </w:r>
      <w:r w:rsidRPr="00A81E69">
        <w:rPr>
          <w:rFonts w:eastAsia="font292"/>
          <w:sz w:val="24"/>
          <w:szCs w:val="24"/>
        </w:rPr>
        <w:t xml:space="preserve"> is the difference in the surface area energy for the complex and the sum of the surface area energies for the ligand and uncomplexed protein.</w:t>
      </w:r>
    </w:p>
    <w:p w14:paraId="0B13392D" w14:textId="2820BB3B" w:rsidR="007632A9" w:rsidRPr="00A81E69" w:rsidRDefault="007632A9">
      <w:pPr>
        <w:spacing w:line="480" w:lineRule="auto"/>
        <w:rPr>
          <w:rFonts w:eastAsia="font292"/>
          <w:sz w:val="24"/>
          <w:szCs w:val="24"/>
        </w:rPr>
      </w:pPr>
      <w:commentRangeStart w:id="602"/>
      <w:del w:id="603" w:author="Eric" w:date="2013-04-29T15:39:00Z">
        <w:r w:rsidRPr="00A81E69" w:rsidDel="000A484B">
          <w:rPr>
            <w:rFonts w:eastAsia="font292"/>
            <w:sz w:val="24"/>
            <w:szCs w:val="24"/>
          </w:rPr>
          <w:delText xml:space="preserve">A final correction to the MM-GBSA energy is the Monte Carlo multiple minimum (MCMM) </w:delText>
        </w:r>
        <w:r w:rsidR="00323CD4" w:rsidRPr="00A81E69" w:rsidDel="000A484B">
          <w:fldChar w:fldCharType="begin"/>
        </w:r>
        <w:r w:rsidR="00323CD4" w:rsidRPr="00A81E69" w:rsidDel="000A484B">
          <w:delInstrText xml:space="preserve"> HYPERLINK \l "_ENREF_49" \o "Cardozo, 2008 #132" </w:delInstrText>
        </w:r>
        <w:r w:rsidR="00323CD4" w:rsidRPr="00A81E69" w:rsidDel="000A484B">
          <w:fldChar w:fldCharType="separate"/>
        </w:r>
        <w:r w:rsidR="00A45317" w:rsidRPr="00A81E69" w:rsidDel="000A484B">
          <w:rPr>
            <w:rFonts w:eastAsia="font292"/>
            <w:sz w:val="24"/>
            <w:szCs w:val="24"/>
          </w:rPr>
          <w:fldChar w:fldCharType="begin"/>
        </w:r>
        <w:r w:rsidRPr="00A81E69" w:rsidDel="000A484B">
          <w:rPr>
            <w:rFonts w:eastAsia="font292"/>
            <w:sz w:val="24"/>
            <w:szCs w:val="24"/>
          </w:rPr>
          <w:delInstrText xml:space="preserve"> ADDIN EN.CITE &lt;EndNote&gt;&lt;Cite&gt;&lt;Author&gt;Cardozo&lt;/Author&gt;&lt;Year&gt;2008&lt;/Year&gt;&lt;RecNum&gt;132&lt;/RecNum&gt;&lt;DisplayText&gt;&lt;style face="superscript"&gt;49&lt;/style&gt;&lt;/DisplayText&gt;&lt;record&gt;&lt;rec-number&gt;132&lt;/rec-number&gt;&lt;foreign-keys&gt;&lt;key app="EN" db-id="90r5995wzz5v97e2dd6pdxvmsxdxvstwz5ts"&gt;132&lt;/key&gt;&lt;/foreign-keys&gt;&lt;ref-type name="Journal Article"&gt;17&lt;/ref-type&gt;&lt;contributors&gt;&lt;authors&gt;&lt;author&gt;Cardozo, Cristiano R. W. Guimarães&lt;/author&gt;&lt;author&gt;Mario,&lt;/author&gt;&lt;/authors&gt;&lt;/contributors&gt;&lt;titles&gt;&lt;title&gt;MM-GB/SA Rescoring of Docking Poses in Structure-Based Lead Optimization&lt;/title&gt;&lt;secondary-title&gt;J. Chem. Inf. Model.&lt;/secondary-title&gt;&lt;short-title&gt;MM-GB/SA Rescoring of Docking Poses in Structure-Based Lead Optimization&lt;/short-title&gt;&lt;/titles&gt;&lt;periodical&gt;&lt;full-title&gt;J. Chem. Inf. Model.&lt;/full-title&gt;&lt;/periodical&gt;&lt;keywords&gt;&lt;keyword&gt;world&lt;/keyword&gt;&lt;/keywords&gt;&lt;dates&gt;&lt;year&gt;2008&lt;/year&gt;&lt;pub-dates&gt;&lt;date&gt;April 19, 2008&lt;/date&gt;&lt;/pub-dates&gt;&lt;/dates&gt;&lt;work-type&gt;research-article&lt;/work-type&gt;&lt;urls&gt;&lt;related-urls&gt;&lt;url&gt;http://pubs.acs.org/doi/abs/10.1021/ci800004w&lt;/url&gt;&lt;/related-urls&gt;&lt;/urls&gt;&lt;electronic-resource-num&gt;10.1021/ci800004w&lt;/electronic-resource-num&gt;&lt;language&gt;En&lt;/language&gt;&lt;/record&gt;&lt;/Cite&gt;&lt;/EndNote&gt;</w:delInstrText>
        </w:r>
        <w:r w:rsidR="00A45317" w:rsidRPr="00A81E69" w:rsidDel="000A484B">
          <w:rPr>
            <w:rFonts w:eastAsia="font292"/>
            <w:sz w:val="24"/>
            <w:szCs w:val="24"/>
          </w:rPr>
          <w:fldChar w:fldCharType="separate"/>
        </w:r>
        <w:r w:rsidRPr="00A81E69" w:rsidDel="000A484B">
          <w:rPr>
            <w:rFonts w:eastAsia="font292"/>
            <w:sz w:val="24"/>
            <w:szCs w:val="24"/>
            <w:vertAlign w:val="superscript"/>
          </w:rPr>
          <w:delText>49</w:delText>
        </w:r>
        <w:r w:rsidR="00A45317" w:rsidRPr="00A81E69" w:rsidDel="000A484B">
          <w:rPr>
            <w:rFonts w:eastAsia="font292"/>
            <w:sz w:val="24"/>
            <w:szCs w:val="24"/>
          </w:rPr>
          <w:fldChar w:fldCharType="end"/>
        </w:r>
        <w:r w:rsidR="00323CD4" w:rsidRPr="00A81E69" w:rsidDel="000A484B">
          <w:rPr>
            <w:rFonts w:eastAsia="font292"/>
            <w:sz w:val="24"/>
            <w:szCs w:val="24"/>
          </w:rPr>
          <w:fldChar w:fldCharType="end"/>
        </w:r>
        <w:r w:rsidRPr="00A81E69" w:rsidDel="000A484B">
          <w:rPr>
            <w:rFonts w:eastAsia="font292"/>
            <w:sz w:val="24"/>
            <w:szCs w:val="24"/>
          </w:rPr>
          <w:delText xml:space="preserve"> ensemble average energy for the free ligand.  The above-described MM-GBSA method uses a single unbound ligand pose determined from a simple local energy minimization from the bound docked complex.  The single pose could be particularly misleading for a large, flexible ligand like NAD+ because the unbound state for the AC docked pose would have a different energy than the unbound state for the AB docked pose. The unbound energy should be the same for both of these structures. MCMM improves this single estimate by including an ensemble average of the 200 lowest energy unbound conformations found in the MC minimization in implicit water.  The MCMM correction uses the single conformation of the highest MM-GBSA scoring docked protein-ligand complex rather than an ensemble average.  While the inclusion of a protein-ligand ensemble average, which requires a full MD  or MC method such as free energy perturbation (FEP) or thermodynamic integration (TI), is an important future direction, the MCMM method with MM-GBSA has been shown to be a good binding affinity estimate </w:delText>
        </w:r>
        <w:r w:rsidR="00323CD4" w:rsidRPr="00A81E69" w:rsidDel="000A484B">
          <w:fldChar w:fldCharType="begin"/>
        </w:r>
        <w:r w:rsidR="00323CD4" w:rsidRPr="00A81E69" w:rsidDel="000A484B">
          <w:delInstrText xml:space="preserve"> HYPERLINK \l "_ENREF_49" \o "Cardozo, 2008 #132" </w:delInstrText>
        </w:r>
        <w:r w:rsidR="00323CD4" w:rsidRPr="00A81E69" w:rsidDel="000A484B">
          <w:fldChar w:fldCharType="separate"/>
        </w:r>
        <w:r w:rsidR="00A45317" w:rsidRPr="00A81E69" w:rsidDel="000A484B">
          <w:rPr>
            <w:rFonts w:eastAsia="font292"/>
            <w:sz w:val="24"/>
            <w:szCs w:val="24"/>
          </w:rPr>
          <w:fldChar w:fldCharType="begin"/>
        </w:r>
        <w:r w:rsidRPr="00A81E69" w:rsidDel="000A484B">
          <w:rPr>
            <w:rFonts w:eastAsia="font292"/>
            <w:sz w:val="24"/>
            <w:szCs w:val="24"/>
          </w:rPr>
          <w:delInstrText xml:space="preserve"> ADDIN EN.CITE &lt;EndNote&gt;&lt;Cite&gt;&lt;Author&gt;Cardozo&lt;/Author&gt;&lt;Year&gt;2008&lt;/Year&gt;&lt;RecNum&gt;132&lt;/RecNum&gt;&lt;DisplayText&gt;&lt;style face="superscript"&gt;49&lt;/style&gt;&lt;/DisplayText&gt;&lt;record&gt;&lt;rec-number&gt;132&lt;/rec-number&gt;&lt;foreign-keys&gt;&lt;key app="EN" db-id="90r5995wzz5v97e2dd6pdxvmsxdxvstwz5ts"&gt;132&lt;/key&gt;&lt;/foreign-keys&gt;&lt;ref-type name="Journal Article"&gt;17&lt;/ref-type&gt;&lt;contributors&gt;&lt;authors&gt;&lt;author&gt;Cardozo, Cristiano R. W. Guimarães&lt;/author&gt;&lt;author&gt;Mario,&lt;/author&gt;&lt;/authors&gt;&lt;/contributors&gt;&lt;titles&gt;&lt;title&gt;MM-GB/SA Rescoring of Docking Poses in Structure-Based Lead Optimization&lt;/title&gt;&lt;secondary-title&gt;J. Chem. Inf. Model.&lt;/secondary-title&gt;&lt;short-title&gt;MM-GB/SA Rescoring of Docking Poses in Structure-Based Lead Optimization&lt;/short-title&gt;&lt;/titles&gt;&lt;periodical&gt;&lt;full-title&gt;J. Chem. Inf. Model.&lt;/full-title&gt;&lt;/periodical&gt;&lt;keywords&gt;&lt;keyword&gt;world&lt;/keyword&gt;&lt;/keywords&gt;&lt;dates&gt;&lt;year&gt;2008&lt;/year&gt;&lt;pub-dates&gt;&lt;date&gt;April 19, 2008&lt;/date&gt;&lt;/pub-dates&gt;&lt;/dates&gt;&lt;work-type&gt;research-article&lt;/work-type&gt;&lt;urls&gt;&lt;related-urls&gt;&lt;url&gt;http://pubs.acs.org/doi/abs/10.1021/ci800004w&lt;/url&gt;&lt;/related-urls&gt;&lt;/urls&gt;&lt;electronic-resource-num&gt;10.1021/ci800004w&lt;/electronic-resource-num&gt;&lt;language&gt;En&lt;/language&gt;&lt;/record&gt;&lt;/Cite&gt;&lt;/EndNote&gt;</w:delInstrText>
        </w:r>
        <w:r w:rsidR="00A45317" w:rsidRPr="00A81E69" w:rsidDel="000A484B">
          <w:rPr>
            <w:rFonts w:eastAsia="font292"/>
            <w:sz w:val="24"/>
            <w:szCs w:val="24"/>
          </w:rPr>
          <w:fldChar w:fldCharType="separate"/>
        </w:r>
        <w:r w:rsidRPr="00A81E69" w:rsidDel="000A484B">
          <w:rPr>
            <w:rFonts w:eastAsia="font292"/>
            <w:sz w:val="24"/>
            <w:szCs w:val="24"/>
            <w:vertAlign w:val="superscript"/>
          </w:rPr>
          <w:delText>49</w:delText>
        </w:r>
        <w:r w:rsidR="00A45317" w:rsidRPr="00A81E69" w:rsidDel="000A484B">
          <w:rPr>
            <w:rFonts w:eastAsia="font292"/>
            <w:sz w:val="24"/>
            <w:szCs w:val="24"/>
          </w:rPr>
          <w:fldChar w:fldCharType="end"/>
        </w:r>
        <w:r w:rsidR="00323CD4" w:rsidRPr="00A81E69" w:rsidDel="000A484B">
          <w:rPr>
            <w:rFonts w:eastAsia="font292"/>
            <w:sz w:val="24"/>
            <w:szCs w:val="24"/>
          </w:rPr>
          <w:fldChar w:fldCharType="end"/>
        </w:r>
      </w:del>
      <w:commentRangeEnd w:id="602"/>
      <w:r w:rsidR="000A484B" w:rsidRPr="00A81E69">
        <w:rPr>
          <w:rStyle w:val="CommentReference"/>
        </w:rPr>
        <w:commentReference w:id="602"/>
      </w:r>
      <w:ins w:id="604" w:author="Eric" w:date="2013-04-29T15:39:00Z">
        <w:r w:rsidR="000A484B" w:rsidRPr="00A81E69">
          <w:rPr>
            <w:rFonts w:eastAsia="font292"/>
            <w:sz w:val="24"/>
            <w:szCs w:val="24"/>
          </w:rPr>
          <w:t>…</w:t>
        </w:r>
      </w:ins>
    </w:p>
    <w:p w14:paraId="7B852C84" w14:textId="77777777" w:rsidR="007632A9" w:rsidRPr="00A81E69" w:rsidRDefault="007632A9">
      <w:pPr>
        <w:pStyle w:val="NoSpacing"/>
        <w:spacing w:line="480" w:lineRule="auto"/>
        <w:rPr>
          <w:rFonts w:ascii="Times New Roman" w:hAnsi="Times New Roman" w:cs="Times New Roman"/>
          <w:b/>
          <w:bCs/>
          <w:sz w:val="24"/>
          <w:szCs w:val="24"/>
        </w:rPr>
      </w:pPr>
      <w:commentRangeStart w:id="605"/>
      <w:r w:rsidRPr="00A81E69">
        <w:rPr>
          <w:rFonts w:ascii="Times New Roman" w:hAnsi="Times New Roman" w:cs="Times New Roman"/>
          <w:b/>
          <w:bCs/>
          <w:sz w:val="24"/>
          <w:szCs w:val="24"/>
        </w:rPr>
        <w:t>RFERENCES</w:t>
      </w:r>
      <w:commentRangeEnd w:id="605"/>
      <w:r w:rsidRPr="00A81E69">
        <w:rPr>
          <w:rStyle w:val="CommentReference"/>
          <w:kern w:val="1"/>
          <w:lang w:eastAsia="hi-IN" w:bidi="hi-IN"/>
        </w:rPr>
        <w:commentReference w:id="605"/>
      </w:r>
    </w:p>
    <w:p w14:paraId="36D89D6E" w14:textId="77777777" w:rsidR="00F037A8" w:rsidRPr="00F037A8" w:rsidRDefault="00A45317" w:rsidP="00F037A8">
      <w:pPr>
        <w:ind w:left="720" w:hanging="720"/>
        <w:rPr>
          <w:noProof/>
          <w:szCs w:val="24"/>
        </w:rPr>
      </w:pPr>
      <w:r w:rsidRPr="00525A9F">
        <w:rPr>
          <w:sz w:val="24"/>
          <w:szCs w:val="24"/>
        </w:rPr>
        <w:fldChar w:fldCharType="begin"/>
      </w:r>
      <w:r w:rsidR="007632A9" w:rsidRPr="00525A9F">
        <w:rPr>
          <w:sz w:val="24"/>
          <w:szCs w:val="24"/>
        </w:rPr>
        <w:instrText xml:space="preserve"> ADDIN EN.REFLIST </w:instrText>
      </w:r>
      <w:r w:rsidRPr="00525A9F">
        <w:rPr>
          <w:sz w:val="24"/>
          <w:szCs w:val="24"/>
        </w:rPr>
        <w:fldChar w:fldCharType="separate"/>
      </w:r>
      <w:bookmarkStart w:id="606" w:name="_ENREF_1"/>
      <w:r w:rsidR="00F037A8" w:rsidRPr="00F037A8">
        <w:rPr>
          <w:noProof/>
          <w:szCs w:val="24"/>
        </w:rPr>
        <w:t>1.</w:t>
      </w:r>
      <w:r w:rsidR="00F037A8" w:rsidRPr="00F037A8">
        <w:rPr>
          <w:noProof/>
          <w:szCs w:val="24"/>
        </w:rPr>
        <w:tab/>
        <w:t xml:space="preserve">Minino, A. M., Murphy, S. L., Xu, J. &amp; Kochanek, K. D. (2011). Deaths: final data for 2008. </w:t>
      </w:r>
      <w:r w:rsidR="00F037A8" w:rsidRPr="00F037A8">
        <w:rPr>
          <w:i/>
          <w:noProof/>
          <w:szCs w:val="24"/>
        </w:rPr>
        <w:t>National vital statistics reports : from the Centers for Disease Control and Prevention, National Center for Health Statistics, National Vital Statistics System</w:t>
      </w:r>
      <w:r w:rsidR="00F037A8" w:rsidRPr="00F037A8">
        <w:rPr>
          <w:noProof/>
          <w:szCs w:val="24"/>
        </w:rPr>
        <w:t xml:space="preserve"> </w:t>
      </w:r>
      <w:r w:rsidR="00F037A8" w:rsidRPr="00F037A8">
        <w:rPr>
          <w:b/>
          <w:noProof/>
          <w:szCs w:val="24"/>
        </w:rPr>
        <w:t>59</w:t>
      </w:r>
      <w:r w:rsidR="00F037A8" w:rsidRPr="00F037A8">
        <w:rPr>
          <w:noProof/>
          <w:szCs w:val="24"/>
        </w:rPr>
        <w:t>, 1-126.</w:t>
      </w:r>
      <w:bookmarkEnd w:id="606"/>
    </w:p>
    <w:p w14:paraId="4FAC5AA1" w14:textId="77777777" w:rsidR="00F037A8" w:rsidRPr="00F037A8" w:rsidRDefault="00F037A8" w:rsidP="00F037A8">
      <w:pPr>
        <w:ind w:left="720" w:hanging="720"/>
        <w:rPr>
          <w:noProof/>
          <w:szCs w:val="24"/>
        </w:rPr>
      </w:pPr>
      <w:bookmarkStart w:id="607" w:name="_ENREF_2"/>
      <w:r w:rsidRPr="00F037A8">
        <w:rPr>
          <w:noProof/>
          <w:szCs w:val="24"/>
        </w:rPr>
        <w:t>2.</w:t>
      </w:r>
      <w:r w:rsidRPr="00F037A8">
        <w:rPr>
          <w:noProof/>
          <w:szCs w:val="24"/>
        </w:rPr>
        <w:tab/>
        <w:t xml:space="preserve">Frye, R. A. (1999). Characterization of five human cDNAs with homology to the yeast SIR2 gene: Sir2-like proteins (sirtuins) metabolize NAD and may have protein ADP-ribosyltransferase activity. </w:t>
      </w:r>
      <w:r w:rsidRPr="00F037A8">
        <w:rPr>
          <w:i/>
          <w:noProof/>
          <w:szCs w:val="24"/>
        </w:rPr>
        <w:t>Biochemical and Biophysical Research Communications</w:t>
      </w:r>
      <w:r w:rsidRPr="00F037A8">
        <w:rPr>
          <w:noProof/>
          <w:szCs w:val="24"/>
        </w:rPr>
        <w:t xml:space="preserve"> </w:t>
      </w:r>
      <w:r w:rsidRPr="00F037A8">
        <w:rPr>
          <w:b/>
          <w:noProof/>
          <w:szCs w:val="24"/>
        </w:rPr>
        <w:t>260</w:t>
      </w:r>
      <w:r w:rsidRPr="00F037A8">
        <w:rPr>
          <w:noProof/>
          <w:szCs w:val="24"/>
        </w:rPr>
        <w:t>, 273-279.</w:t>
      </w:r>
      <w:bookmarkEnd w:id="607"/>
    </w:p>
    <w:p w14:paraId="69E147BC" w14:textId="77777777" w:rsidR="00F037A8" w:rsidRPr="00F037A8" w:rsidRDefault="00F037A8" w:rsidP="00F037A8">
      <w:pPr>
        <w:ind w:left="720" w:hanging="720"/>
        <w:rPr>
          <w:noProof/>
          <w:szCs w:val="24"/>
        </w:rPr>
      </w:pPr>
      <w:bookmarkStart w:id="608" w:name="_ENREF_3"/>
      <w:r w:rsidRPr="00F037A8">
        <w:rPr>
          <w:noProof/>
          <w:szCs w:val="24"/>
        </w:rPr>
        <w:t>3.</w:t>
      </w:r>
      <w:r w:rsidRPr="00F037A8">
        <w:rPr>
          <w:noProof/>
          <w:szCs w:val="24"/>
        </w:rPr>
        <w:tab/>
        <w:t xml:space="preserve">Frye, R. A. (2000). Phylogenetic classification of prokaryotic and eukaryotic Sir2-like proteins. </w:t>
      </w:r>
      <w:r w:rsidRPr="00F037A8">
        <w:rPr>
          <w:i/>
          <w:noProof/>
          <w:szCs w:val="24"/>
        </w:rPr>
        <w:t>Biochemical and Biophysical Research Communications</w:t>
      </w:r>
      <w:r w:rsidRPr="00F037A8">
        <w:rPr>
          <w:noProof/>
          <w:szCs w:val="24"/>
        </w:rPr>
        <w:t xml:space="preserve"> </w:t>
      </w:r>
      <w:r w:rsidRPr="00F037A8">
        <w:rPr>
          <w:b/>
          <w:noProof/>
          <w:szCs w:val="24"/>
        </w:rPr>
        <w:t>273</w:t>
      </w:r>
      <w:r w:rsidRPr="00F037A8">
        <w:rPr>
          <w:noProof/>
          <w:szCs w:val="24"/>
        </w:rPr>
        <w:t>, 793-798.</w:t>
      </w:r>
      <w:bookmarkEnd w:id="608"/>
    </w:p>
    <w:p w14:paraId="319CE075" w14:textId="77777777" w:rsidR="00F037A8" w:rsidRPr="00F037A8" w:rsidRDefault="00F037A8" w:rsidP="00F037A8">
      <w:pPr>
        <w:ind w:left="720" w:hanging="720"/>
        <w:rPr>
          <w:noProof/>
          <w:szCs w:val="24"/>
        </w:rPr>
      </w:pPr>
      <w:bookmarkStart w:id="609" w:name="_ENREF_4"/>
      <w:r w:rsidRPr="00F037A8">
        <w:rPr>
          <w:noProof/>
          <w:szCs w:val="24"/>
        </w:rPr>
        <w:t>4.</w:t>
      </w:r>
      <w:r w:rsidRPr="00F037A8">
        <w:rPr>
          <w:noProof/>
          <w:szCs w:val="24"/>
        </w:rPr>
        <w:tab/>
        <w:t xml:space="preserve">Onyango, P., Celic, I., McCaffery, J. M., Boeke, J. D. &amp; Feinberg, A. P. (2002). SIRT3, a human SIR2 homologue, is an NAD-dependent deacetylase localized to mitochondria. </w:t>
      </w:r>
      <w:r w:rsidRPr="00F037A8">
        <w:rPr>
          <w:i/>
          <w:noProof/>
          <w:szCs w:val="24"/>
        </w:rPr>
        <w:t>Proceedings of the National Academy of Sciences of the United States of America</w:t>
      </w:r>
      <w:r w:rsidRPr="00F037A8">
        <w:rPr>
          <w:noProof/>
          <w:szCs w:val="24"/>
        </w:rPr>
        <w:t xml:space="preserve"> </w:t>
      </w:r>
      <w:r w:rsidRPr="00F037A8">
        <w:rPr>
          <w:b/>
          <w:noProof/>
          <w:szCs w:val="24"/>
        </w:rPr>
        <w:t>99</w:t>
      </w:r>
      <w:r w:rsidRPr="00F037A8">
        <w:rPr>
          <w:noProof/>
          <w:szCs w:val="24"/>
        </w:rPr>
        <w:t>, 13653-13658.</w:t>
      </w:r>
      <w:bookmarkEnd w:id="609"/>
    </w:p>
    <w:p w14:paraId="65A8AF06" w14:textId="77777777" w:rsidR="00F037A8" w:rsidRPr="00F037A8" w:rsidRDefault="00F037A8" w:rsidP="00F037A8">
      <w:pPr>
        <w:ind w:left="720" w:hanging="720"/>
        <w:rPr>
          <w:noProof/>
          <w:szCs w:val="24"/>
        </w:rPr>
      </w:pPr>
      <w:bookmarkStart w:id="610" w:name="_ENREF_5"/>
      <w:r w:rsidRPr="00F037A8">
        <w:rPr>
          <w:noProof/>
          <w:szCs w:val="24"/>
        </w:rPr>
        <w:t>5.</w:t>
      </w:r>
      <w:r w:rsidRPr="00F037A8">
        <w:rPr>
          <w:noProof/>
          <w:szCs w:val="24"/>
        </w:rPr>
        <w:tab/>
        <w:t xml:space="preserve">Lombard, D. B., Alt, F. W., Cheng, H. L., Bunkenborg, J., Streeper, R. S., Mostoslavsky, R., Kim, J., Yancopoulos, G., Valenzuela, D., Murphy, A., Yang, Y., Chen, Y., Hirschey, M. D., Bronson, R. T., Haigis, M., Guarente, L. P., Farese, R. V., Weissman, S., Verdin, E. &amp; Schwer, B. (2007). Mammalian sir2 homolog SIRT3 regulates global mitochondrial lysine acetylation. </w:t>
      </w:r>
      <w:r w:rsidRPr="00F037A8">
        <w:rPr>
          <w:i/>
          <w:noProof/>
          <w:szCs w:val="24"/>
        </w:rPr>
        <w:t>Molecular and Cellular Biology</w:t>
      </w:r>
      <w:r w:rsidRPr="00F037A8">
        <w:rPr>
          <w:noProof/>
          <w:szCs w:val="24"/>
        </w:rPr>
        <w:t xml:space="preserve"> </w:t>
      </w:r>
      <w:r w:rsidRPr="00F037A8">
        <w:rPr>
          <w:b/>
          <w:noProof/>
          <w:szCs w:val="24"/>
        </w:rPr>
        <w:t>27</w:t>
      </w:r>
      <w:r w:rsidRPr="00F037A8">
        <w:rPr>
          <w:noProof/>
          <w:szCs w:val="24"/>
        </w:rPr>
        <w:t>, 8807-8814.</w:t>
      </w:r>
      <w:bookmarkEnd w:id="610"/>
    </w:p>
    <w:p w14:paraId="797D08B5" w14:textId="77777777" w:rsidR="00F037A8" w:rsidRPr="00F037A8" w:rsidRDefault="00F037A8" w:rsidP="00F037A8">
      <w:pPr>
        <w:ind w:left="720" w:hanging="720"/>
        <w:rPr>
          <w:noProof/>
          <w:szCs w:val="24"/>
        </w:rPr>
      </w:pPr>
      <w:bookmarkStart w:id="611" w:name="_ENREF_6"/>
      <w:r w:rsidRPr="00F037A8">
        <w:rPr>
          <w:noProof/>
          <w:szCs w:val="24"/>
        </w:rPr>
        <w:t>6.</w:t>
      </w:r>
      <w:r w:rsidRPr="00F037A8">
        <w:rPr>
          <w:noProof/>
          <w:szCs w:val="24"/>
        </w:rPr>
        <w:tab/>
        <w:t xml:space="preserve">Alhazzazi, T. Y., Kamarajan, P., Joo, N., Huang, J. Y., Verdin, E., D'Silva, N. J. &amp; Kapila, Y. L. (2011). Sirtuin-3 (SIRT3), a Novel Potential Therapeutic Target for Oral Cancer. </w:t>
      </w:r>
      <w:r w:rsidRPr="00F037A8">
        <w:rPr>
          <w:i/>
          <w:noProof/>
          <w:szCs w:val="24"/>
        </w:rPr>
        <w:t>Cancer</w:t>
      </w:r>
      <w:r w:rsidRPr="00F037A8">
        <w:rPr>
          <w:noProof/>
          <w:szCs w:val="24"/>
        </w:rPr>
        <w:t xml:space="preserve"> </w:t>
      </w:r>
      <w:r w:rsidRPr="00F037A8">
        <w:rPr>
          <w:b/>
          <w:noProof/>
          <w:szCs w:val="24"/>
        </w:rPr>
        <w:t>117</w:t>
      </w:r>
      <w:r w:rsidRPr="00F037A8">
        <w:rPr>
          <w:noProof/>
          <w:szCs w:val="24"/>
        </w:rPr>
        <w:t>, 1670-1678.</w:t>
      </w:r>
      <w:bookmarkEnd w:id="611"/>
    </w:p>
    <w:p w14:paraId="1EBE9374" w14:textId="77777777" w:rsidR="00F037A8" w:rsidRPr="00F037A8" w:rsidRDefault="00F037A8" w:rsidP="00F037A8">
      <w:pPr>
        <w:ind w:left="720" w:hanging="720"/>
        <w:rPr>
          <w:noProof/>
          <w:szCs w:val="24"/>
        </w:rPr>
      </w:pPr>
      <w:bookmarkStart w:id="612" w:name="_ENREF_7"/>
      <w:r w:rsidRPr="00F037A8">
        <w:rPr>
          <w:noProof/>
          <w:szCs w:val="24"/>
        </w:rPr>
        <w:t>7.</w:t>
      </w:r>
      <w:r w:rsidRPr="00F037A8">
        <w:rPr>
          <w:noProof/>
          <w:szCs w:val="24"/>
        </w:rPr>
        <w:tab/>
        <w:t xml:space="preserve">Finley, L. W. S., Carracedo, A., Lee, J., Souza, A., Egia, A., Zhang, J. W., Teruya-Feldstein, J., Moreira, P. I., Cardoso, S. M., Clish, C. B., Pandolfi, P. P. &amp; Haigis, M. C. (2011). SIRT3 Opposes Reprogramming of Cancer Cell Metabolism through HIF1 alpha Destabilization. </w:t>
      </w:r>
      <w:r w:rsidRPr="00F037A8">
        <w:rPr>
          <w:i/>
          <w:noProof/>
          <w:szCs w:val="24"/>
        </w:rPr>
        <w:t>Cancer Cell</w:t>
      </w:r>
      <w:r w:rsidRPr="00F037A8">
        <w:rPr>
          <w:noProof/>
          <w:szCs w:val="24"/>
        </w:rPr>
        <w:t xml:space="preserve"> </w:t>
      </w:r>
      <w:r w:rsidRPr="00F037A8">
        <w:rPr>
          <w:b/>
          <w:noProof/>
          <w:szCs w:val="24"/>
        </w:rPr>
        <w:t>19</w:t>
      </w:r>
      <w:r w:rsidRPr="00F037A8">
        <w:rPr>
          <w:noProof/>
          <w:szCs w:val="24"/>
        </w:rPr>
        <w:t>, 416-428.</w:t>
      </w:r>
      <w:bookmarkEnd w:id="612"/>
    </w:p>
    <w:p w14:paraId="15717730" w14:textId="77777777" w:rsidR="00F037A8" w:rsidRPr="00F037A8" w:rsidRDefault="00F037A8" w:rsidP="00F037A8">
      <w:pPr>
        <w:ind w:left="720" w:hanging="720"/>
        <w:rPr>
          <w:noProof/>
          <w:szCs w:val="24"/>
        </w:rPr>
      </w:pPr>
      <w:bookmarkStart w:id="613" w:name="_ENREF_8"/>
      <w:r w:rsidRPr="00F037A8">
        <w:rPr>
          <w:noProof/>
          <w:szCs w:val="24"/>
        </w:rPr>
        <w:t>8.</w:t>
      </w:r>
      <w:r w:rsidRPr="00F037A8">
        <w:rPr>
          <w:noProof/>
          <w:szCs w:val="24"/>
        </w:rPr>
        <w:tab/>
        <w:t xml:space="preserve">Kim, H. S., Patel, K., Muldoon-Jacobs, K., Bisht, K. S., Aykin-Burns, N., Pennington, J. D., van der Meer, R., Nguyen, P., Savage, J., Owens, K. M., Vassilopoulos, A., Ozden, O., Park, S. H., Singh, K. K., Abdulkadir, S. A., Spitz, D. R., Deng, C. X. &amp; Gius, D. (2010). SIRT3 Is a Mitochondria-Localized Tumor Suppressor Required for Maintenance of Mitochondrial Integrity and Metabolism during Stress. </w:t>
      </w:r>
      <w:r w:rsidRPr="00F037A8">
        <w:rPr>
          <w:i/>
          <w:noProof/>
          <w:szCs w:val="24"/>
        </w:rPr>
        <w:t>Cancer Cell</w:t>
      </w:r>
      <w:r w:rsidRPr="00F037A8">
        <w:rPr>
          <w:noProof/>
          <w:szCs w:val="24"/>
        </w:rPr>
        <w:t xml:space="preserve"> </w:t>
      </w:r>
      <w:r w:rsidRPr="00F037A8">
        <w:rPr>
          <w:b/>
          <w:noProof/>
          <w:szCs w:val="24"/>
        </w:rPr>
        <w:t>17</w:t>
      </w:r>
      <w:r w:rsidRPr="00F037A8">
        <w:rPr>
          <w:noProof/>
          <w:szCs w:val="24"/>
        </w:rPr>
        <w:t>, 41-52.</w:t>
      </w:r>
      <w:bookmarkEnd w:id="613"/>
    </w:p>
    <w:p w14:paraId="4BD6A74A" w14:textId="77777777" w:rsidR="00F037A8" w:rsidRPr="00F037A8" w:rsidRDefault="00F037A8" w:rsidP="00F037A8">
      <w:pPr>
        <w:ind w:left="720" w:hanging="720"/>
        <w:rPr>
          <w:noProof/>
          <w:szCs w:val="24"/>
        </w:rPr>
      </w:pPr>
      <w:bookmarkStart w:id="614" w:name="_ENREF_9"/>
      <w:r w:rsidRPr="00F037A8">
        <w:rPr>
          <w:noProof/>
          <w:szCs w:val="24"/>
        </w:rPr>
        <w:t>9.</w:t>
      </w:r>
      <w:r w:rsidRPr="00F037A8">
        <w:rPr>
          <w:noProof/>
          <w:szCs w:val="24"/>
        </w:rPr>
        <w:tab/>
        <w:t xml:space="preserve">Berger, F., Ramirez-Hernandez, M. H. &amp; Ziegler, M. (2004). The new life of a centenarian: signalling functions of NAD(P). </w:t>
      </w:r>
      <w:r w:rsidRPr="00F037A8">
        <w:rPr>
          <w:i/>
          <w:noProof/>
          <w:szCs w:val="24"/>
        </w:rPr>
        <w:t>Trends in Biochemical Sciences</w:t>
      </w:r>
      <w:r w:rsidRPr="00F037A8">
        <w:rPr>
          <w:noProof/>
          <w:szCs w:val="24"/>
        </w:rPr>
        <w:t xml:space="preserve"> </w:t>
      </w:r>
      <w:r w:rsidRPr="00F037A8">
        <w:rPr>
          <w:b/>
          <w:noProof/>
          <w:szCs w:val="24"/>
        </w:rPr>
        <w:t>29</w:t>
      </w:r>
      <w:r w:rsidRPr="00F037A8">
        <w:rPr>
          <w:noProof/>
          <w:szCs w:val="24"/>
        </w:rPr>
        <w:t>, 111-118.</w:t>
      </w:r>
      <w:bookmarkEnd w:id="614"/>
    </w:p>
    <w:p w14:paraId="64013673" w14:textId="77777777" w:rsidR="00F037A8" w:rsidRPr="00F037A8" w:rsidRDefault="00F037A8" w:rsidP="00F037A8">
      <w:pPr>
        <w:ind w:left="720" w:hanging="720"/>
        <w:rPr>
          <w:noProof/>
          <w:szCs w:val="24"/>
        </w:rPr>
      </w:pPr>
      <w:bookmarkStart w:id="615" w:name="_ENREF_10"/>
      <w:r w:rsidRPr="00F037A8">
        <w:rPr>
          <w:noProof/>
          <w:szCs w:val="24"/>
        </w:rPr>
        <w:t>10.</w:t>
      </w:r>
      <w:r w:rsidRPr="00F037A8">
        <w:rPr>
          <w:noProof/>
          <w:szCs w:val="24"/>
        </w:rPr>
        <w:tab/>
        <w:t xml:space="preserve">Chang, M. L., Yang, J., Kem, S., Klaidman, L., Sugawara, T., Chan, P. H. &amp; Adams, J. D. (2002). Nicotinamide and ketamine reduce infarct volume and DNA fragmentation in rats after brain ischemia and reperfusion. </w:t>
      </w:r>
      <w:r w:rsidRPr="00F037A8">
        <w:rPr>
          <w:i/>
          <w:noProof/>
          <w:szCs w:val="24"/>
        </w:rPr>
        <w:t>Neuroscience Letters</w:t>
      </w:r>
      <w:r w:rsidRPr="00F037A8">
        <w:rPr>
          <w:noProof/>
          <w:szCs w:val="24"/>
        </w:rPr>
        <w:t xml:space="preserve"> </w:t>
      </w:r>
      <w:r w:rsidRPr="00F037A8">
        <w:rPr>
          <w:b/>
          <w:noProof/>
          <w:szCs w:val="24"/>
        </w:rPr>
        <w:t>322</w:t>
      </w:r>
      <w:r w:rsidRPr="00F037A8">
        <w:rPr>
          <w:noProof/>
          <w:szCs w:val="24"/>
        </w:rPr>
        <w:t>, 137-140.</w:t>
      </w:r>
      <w:bookmarkEnd w:id="615"/>
    </w:p>
    <w:p w14:paraId="245DBE88" w14:textId="77777777" w:rsidR="00F037A8" w:rsidRPr="00F037A8" w:rsidRDefault="00F037A8" w:rsidP="00F037A8">
      <w:pPr>
        <w:ind w:left="720" w:hanging="720"/>
        <w:rPr>
          <w:noProof/>
          <w:szCs w:val="24"/>
        </w:rPr>
      </w:pPr>
      <w:bookmarkStart w:id="616" w:name="_ENREF_11"/>
      <w:r w:rsidRPr="00F037A8">
        <w:rPr>
          <w:noProof/>
          <w:szCs w:val="24"/>
        </w:rPr>
        <w:t>11.</w:t>
      </w:r>
      <w:r w:rsidRPr="00F037A8">
        <w:rPr>
          <w:noProof/>
          <w:szCs w:val="24"/>
        </w:rPr>
        <w:tab/>
        <w:t xml:space="preserve">Yang, J., Klaidman, L. K. &amp; Adams, J. D. (2002). Medicinal chemistry of nicotinamide in the treatment of ischemia and reperfusion. </w:t>
      </w:r>
      <w:r w:rsidRPr="00F037A8">
        <w:rPr>
          <w:i/>
          <w:noProof/>
          <w:szCs w:val="24"/>
        </w:rPr>
        <w:t>Mini reviews in medicinal chemistry</w:t>
      </w:r>
      <w:r w:rsidRPr="00F037A8">
        <w:rPr>
          <w:noProof/>
          <w:szCs w:val="24"/>
        </w:rPr>
        <w:t xml:space="preserve"> </w:t>
      </w:r>
      <w:r w:rsidRPr="00F037A8">
        <w:rPr>
          <w:b/>
          <w:noProof/>
          <w:szCs w:val="24"/>
        </w:rPr>
        <w:t>2</w:t>
      </w:r>
      <w:r w:rsidRPr="00F037A8">
        <w:rPr>
          <w:noProof/>
          <w:szCs w:val="24"/>
        </w:rPr>
        <w:t>, 125-34.</w:t>
      </w:r>
      <w:bookmarkEnd w:id="616"/>
    </w:p>
    <w:p w14:paraId="32F43442" w14:textId="77777777" w:rsidR="00F037A8" w:rsidRPr="00F037A8" w:rsidRDefault="00F037A8" w:rsidP="00F037A8">
      <w:pPr>
        <w:ind w:left="720" w:hanging="720"/>
        <w:rPr>
          <w:noProof/>
          <w:szCs w:val="24"/>
        </w:rPr>
      </w:pPr>
      <w:bookmarkStart w:id="617" w:name="_ENREF_12"/>
      <w:r w:rsidRPr="00F037A8">
        <w:rPr>
          <w:noProof/>
          <w:szCs w:val="24"/>
        </w:rPr>
        <w:t>12.</w:t>
      </w:r>
      <w:r w:rsidRPr="00F037A8">
        <w:rPr>
          <w:noProof/>
          <w:szCs w:val="24"/>
        </w:rPr>
        <w:tab/>
        <w:t xml:space="preserve">Yang, J., Klaidman, L. K., Chang, M. L., Kem, S., Sugawara, T., Chan, P. &amp; Adams, J. D. (2002). Nicotinamide therapy protects against both necrosis and apoptosis in a stroke model. </w:t>
      </w:r>
      <w:r w:rsidRPr="00F037A8">
        <w:rPr>
          <w:i/>
          <w:noProof/>
          <w:szCs w:val="24"/>
        </w:rPr>
        <w:t>Pharmacology Biochemistry and Behavior</w:t>
      </w:r>
      <w:r w:rsidRPr="00F037A8">
        <w:rPr>
          <w:noProof/>
          <w:szCs w:val="24"/>
        </w:rPr>
        <w:t xml:space="preserve"> </w:t>
      </w:r>
      <w:r w:rsidRPr="00F037A8">
        <w:rPr>
          <w:b/>
          <w:noProof/>
          <w:szCs w:val="24"/>
        </w:rPr>
        <w:t>73</w:t>
      </w:r>
      <w:r w:rsidRPr="00F037A8">
        <w:rPr>
          <w:noProof/>
          <w:szCs w:val="24"/>
        </w:rPr>
        <w:t>, 901-910.</w:t>
      </w:r>
      <w:bookmarkEnd w:id="617"/>
    </w:p>
    <w:p w14:paraId="688138E9" w14:textId="77777777" w:rsidR="00F037A8" w:rsidRPr="00F037A8" w:rsidRDefault="00F037A8" w:rsidP="00F037A8">
      <w:pPr>
        <w:ind w:left="720" w:hanging="720"/>
        <w:rPr>
          <w:noProof/>
          <w:szCs w:val="24"/>
        </w:rPr>
      </w:pPr>
      <w:bookmarkStart w:id="618" w:name="_ENREF_13"/>
      <w:r w:rsidRPr="00F037A8">
        <w:rPr>
          <w:noProof/>
          <w:szCs w:val="24"/>
        </w:rPr>
        <w:t>13.</w:t>
      </w:r>
      <w:r w:rsidRPr="00F037A8">
        <w:rPr>
          <w:noProof/>
          <w:szCs w:val="24"/>
        </w:rPr>
        <w:tab/>
        <w:t xml:space="preserve">Avalos, J. L., Boeke, J. D. &amp; Wolberger, C. (2004). Structural basis for the mechanism and regulation of Sir2 enzymes. </w:t>
      </w:r>
      <w:r w:rsidRPr="00F037A8">
        <w:rPr>
          <w:i/>
          <w:noProof/>
          <w:szCs w:val="24"/>
        </w:rPr>
        <w:t>Molecular Cell</w:t>
      </w:r>
      <w:r w:rsidRPr="00F037A8">
        <w:rPr>
          <w:noProof/>
          <w:szCs w:val="24"/>
        </w:rPr>
        <w:t xml:space="preserve"> </w:t>
      </w:r>
      <w:r w:rsidRPr="00F037A8">
        <w:rPr>
          <w:b/>
          <w:noProof/>
          <w:szCs w:val="24"/>
        </w:rPr>
        <w:t>13</w:t>
      </w:r>
      <w:r w:rsidRPr="00F037A8">
        <w:rPr>
          <w:noProof/>
          <w:szCs w:val="24"/>
        </w:rPr>
        <w:t>, 639-648.</w:t>
      </w:r>
      <w:bookmarkEnd w:id="618"/>
    </w:p>
    <w:p w14:paraId="4F6CC690" w14:textId="77777777" w:rsidR="00F037A8" w:rsidRPr="00F037A8" w:rsidRDefault="00F037A8" w:rsidP="00F037A8">
      <w:pPr>
        <w:ind w:left="720" w:hanging="720"/>
        <w:rPr>
          <w:noProof/>
          <w:szCs w:val="24"/>
        </w:rPr>
      </w:pPr>
      <w:bookmarkStart w:id="619" w:name="_ENREF_14"/>
      <w:r w:rsidRPr="00F037A8">
        <w:rPr>
          <w:noProof/>
          <w:szCs w:val="24"/>
        </w:rPr>
        <w:t>14.</w:t>
      </w:r>
      <w:r w:rsidRPr="00F037A8">
        <w:rPr>
          <w:noProof/>
          <w:szCs w:val="24"/>
        </w:rPr>
        <w:tab/>
        <w:t xml:space="preserve">Sauve, A. A., Moir, R. D., Schramm, V. L. &amp; Willis, I. M. (2005). Chemical activation of Sir2-dependent silencing by relief of nicotinamide inhibition. </w:t>
      </w:r>
      <w:r w:rsidRPr="00F037A8">
        <w:rPr>
          <w:i/>
          <w:noProof/>
          <w:szCs w:val="24"/>
        </w:rPr>
        <w:t>Molecular Cell</w:t>
      </w:r>
      <w:r w:rsidRPr="00F037A8">
        <w:rPr>
          <w:noProof/>
          <w:szCs w:val="24"/>
        </w:rPr>
        <w:t xml:space="preserve"> </w:t>
      </w:r>
      <w:r w:rsidRPr="00F037A8">
        <w:rPr>
          <w:b/>
          <w:noProof/>
          <w:szCs w:val="24"/>
        </w:rPr>
        <w:t>17</w:t>
      </w:r>
      <w:r w:rsidRPr="00F037A8">
        <w:rPr>
          <w:noProof/>
          <w:szCs w:val="24"/>
        </w:rPr>
        <w:t>, 595-601.</w:t>
      </w:r>
      <w:bookmarkEnd w:id="619"/>
    </w:p>
    <w:p w14:paraId="1BB1889F" w14:textId="77777777" w:rsidR="00F037A8" w:rsidRPr="00F037A8" w:rsidRDefault="00F037A8" w:rsidP="00F037A8">
      <w:pPr>
        <w:ind w:left="720" w:hanging="720"/>
        <w:rPr>
          <w:noProof/>
          <w:szCs w:val="24"/>
        </w:rPr>
      </w:pPr>
      <w:bookmarkStart w:id="620" w:name="_ENREF_15"/>
      <w:r w:rsidRPr="00F037A8">
        <w:rPr>
          <w:noProof/>
          <w:szCs w:val="24"/>
        </w:rPr>
        <w:t>15.</w:t>
      </w:r>
      <w:r w:rsidRPr="00F037A8">
        <w:rPr>
          <w:noProof/>
          <w:szCs w:val="24"/>
        </w:rPr>
        <w:tab/>
        <w:t xml:space="preserve">Adams, J. D. &amp; Klaidman, L. K. (2007). Sirtuins, nicotinamide and aging: A critical review. </w:t>
      </w:r>
      <w:r w:rsidRPr="00F037A8">
        <w:rPr>
          <w:i/>
          <w:noProof/>
          <w:szCs w:val="24"/>
        </w:rPr>
        <w:t>Letters in Drug Design &amp; Discovery</w:t>
      </w:r>
      <w:r w:rsidRPr="00F037A8">
        <w:rPr>
          <w:noProof/>
          <w:szCs w:val="24"/>
        </w:rPr>
        <w:t xml:space="preserve"> </w:t>
      </w:r>
      <w:r w:rsidRPr="00F037A8">
        <w:rPr>
          <w:b/>
          <w:noProof/>
          <w:szCs w:val="24"/>
        </w:rPr>
        <w:t>4</w:t>
      </w:r>
      <w:r w:rsidRPr="00F037A8">
        <w:rPr>
          <w:noProof/>
          <w:szCs w:val="24"/>
        </w:rPr>
        <w:t>, 44-48.</w:t>
      </w:r>
      <w:bookmarkEnd w:id="620"/>
    </w:p>
    <w:p w14:paraId="2309B03E" w14:textId="77777777" w:rsidR="00F037A8" w:rsidRPr="00F037A8" w:rsidRDefault="00F037A8" w:rsidP="00F037A8">
      <w:pPr>
        <w:ind w:left="720" w:hanging="720"/>
        <w:rPr>
          <w:noProof/>
          <w:szCs w:val="24"/>
        </w:rPr>
      </w:pPr>
      <w:bookmarkStart w:id="621" w:name="_ENREF_16"/>
      <w:r w:rsidRPr="00F037A8">
        <w:rPr>
          <w:noProof/>
          <w:szCs w:val="24"/>
        </w:rPr>
        <w:t>16.</w:t>
      </w:r>
      <w:r w:rsidRPr="00F037A8">
        <w:rPr>
          <w:noProof/>
          <w:szCs w:val="24"/>
        </w:rPr>
        <w:tab/>
        <w:t xml:space="preserve">Qin, W. P., Yang, T. L., Ho, L., Zhao, Z., Wang, J., Chen, L. H., Zhao, W., Thiyagarajan, M., MacGrogan, D., Rodgers, J. T., Puigserver, P., Sadoshima, J., Deng, H. T., Pedrini, S., Gandy, S., Sauve, A. A. &amp; Pasinetti, G. M. (2006). Neuronal SIRT1 activation as a novel mechanism underlying the prevention of Alzheimer disease amyloid neuropathology by calorie restriction. </w:t>
      </w:r>
      <w:r w:rsidRPr="00F037A8">
        <w:rPr>
          <w:i/>
          <w:noProof/>
          <w:szCs w:val="24"/>
        </w:rPr>
        <w:t>Journal of Biological Chemistry</w:t>
      </w:r>
      <w:r w:rsidRPr="00F037A8">
        <w:rPr>
          <w:noProof/>
          <w:szCs w:val="24"/>
        </w:rPr>
        <w:t xml:space="preserve"> </w:t>
      </w:r>
      <w:r w:rsidRPr="00F037A8">
        <w:rPr>
          <w:b/>
          <w:noProof/>
          <w:szCs w:val="24"/>
        </w:rPr>
        <w:t>281</w:t>
      </w:r>
      <w:r w:rsidRPr="00F037A8">
        <w:rPr>
          <w:noProof/>
          <w:szCs w:val="24"/>
        </w:rPr>
        <w:t>, 21745-21754.</w:t>
      </w:r>
      <w:bookmarkEnd w:id="621"/>
    </w:p>
    <w:p w14:paraId="6DD1813F" w14:textId="77777777" w:rsidR="00F037A8" w:rsidRPr="00F037A8" w:rsidRDefault="00F037A8" w:rsidP="00F037A8">
      <w:pPr>
        <w:ind w:left="720" w:hanging="720"/>
        <w:rPr>
          <w:noProof/>
          <w:szCs w:val="24"/>
        </w:rPr>
      </w:pPr>
      <w:bookmarkStart w:id="622" w:name="_ENREF_17"/>
      <w:r w:rsidRPr="00F037A8">
        <w:rPr>
          <w:noProof/>
          <w:szCs w:val="24"/>
        </w:rPr>
        <w:t>17.</w:t>
      </w:r>
      <w:r w:rsidRPr="00F037A8">
        <w:rPr>
          <w:noProof/>
          <w:szCs w:val="24"/>
        </w:rPr>
        <w:tab/>
        <w:t xml:space="preserve">Hou, T., Wang, J., Li, Y. &amp; Wang, W. (2011). Assessing the performance of the molecular mechanics/Poisson Boltzmann surface area and molecular mechanics/generalized Born surface area methods. II. The accuracy of ranking poses generated from docking. </w:t>
      </w:r>
      <w:r w:rsidRPr="00F037A8">
        <w:rPr>
          <w:i/>
          <w:noProof/>
          <w:szCs w:val="24"/>
        </w:rPr>
        <w:t>J Comput Chem</w:t>
      </w:r>
      <w:r w:rsidRPr="00F037A8">
        <w:rPr>
          <w:noProof/>
          <w:szCs w:val="24"/>
        </w:rPr>
        <w:t xml:space="preserve"> </w:t>
      </w:r>
      <w:r w:rsidRPr="00F037A8">
        <w:rPr>
          <w:b/>
          <w:noProof/>
          <w:szCs w:val="24"/>
        </w:rPr>
        <w:t>32</w:t>
      </w:r>
      <w:r w:rsidRPr="00F037A8">
        <w:rPr>
          <w:noProof/>
          <w:szCs w:val="24"/>
        </w:rPr>
        <w:t>, 866-77.</w:t>
      </w:r>
      <w:bookmarkEnd w:id="622"/>
    </w:p>
    <w:p w14:paraId="6C11B62A" w14:textId="77777777" w:rsidR="00F037A8" w:rsidRPr="00F037A8" w:rsidRDefault="00F037A8" w:rsidP="00F037A8">
      <w:pPr>
        <w:ind w:left="720" w:hanging="720"/>
        <w:rPr>
          <w:noProof/>
          <w:szCs w:val="24"/>
        </w:rPr>
      </w:pPr>
      <w:bookmarkStart w:id="623" w:name="_ENREF_18"/>
      <w:r w:rsidRPr="00F037A8">
        <w:rPr>
          <w:noProof/>
          <w:szCs w:val="24"/>
        </w:rPr>
        <w:t>18.</w:t>
      </w:r>
      <w:r w:rsidRPr="00F037A8">
        <w:rPr>
          <w:noProof/>
          <w:szCs w:val="24"/>
        </w:rPr>
        <w:tab/>
        <w:t xml:space="preserve">Rastelli, G., Rio, A. D., Degliesposti, G. &amp; Sgobba, M. (2010). Fast and accurate predictions of binding free energies using MM-PBSA and MM-GBSA. </w:t>
      </w:r>
      <w:r w:rsidRPr="00F037A8">
        <w:rPr>
          <w:i/>
          <w:noProof/>
          <w:szCs w:val="24"/>
        </w:rPr>
        <w:t>Journal of Computational Chemistry</w:t>
      </w:r>
      <w:r w:rsidRPr="00F037A8">
        <w:rPr>
          <w:noProof/>
          <w:szCs w:val="24"/>
        </w:rPr>
        <w:t xml:space="preserve"> </w:t>
      </w:r>
      <w:r w:rsidRPr="00F037A8">
        <w:rPr>
          <w:b/>
          <w:noProof/>
          <w:szCs w:val="24"/>
        </w:rPr>
        <w:t>31</w:t>
      </w:r>
      <w:r w:rsidRPr="00F037A8">
        <w:rPr>
          <w:noProof/>
          <w:szCs w:val="24"/>
        </w:rPr>
        <w:t>, 797-810.</w:t>
      </w:r>
      <w:bookmarkEnd w:id="623"/>
    </w:p>
    <w:p w14:paraId="234FC523" w14:textId="77777777" w:rsidR="00F037A8" w:rsidRPr="00F037A8" w:rsidRDefault="00F037A8" w:rsidP="00F037A8">
      <w:pPr>
        <w:ind w:left="720" w:hanging="720"/>
        <w:rPr>
          <w:i/>
          <w:noProof/>
          <w:szCs w:val="24"/>
        </w:rPr>
      </w:pPr>
      <w:bookmarkStart w:id="624" w:name="_ENREF_19"/>
      <w:r w:rsidRPr="00F037A8">
        <w:rPr>
          <w:noProof/>
          <w:szCs w:val="24"/>
        </w:rPr>
        <w:t>19.</w:t>
      </w:r>
      <w:r w:rsidRPr="00F037A8">
        <w:rPr>
          <w:noProof/>
          <w:szCs w:val="24"/>
        </w:rPr>
        <w:tab/>
        <w:t xml:space="preserve">Guimarães, C. R. W. &amp; Cardozo, M. (2008). MM-GB/SA Rescoring of Docking Poses in Structure-Based Lead Optimization. </w:t>
      </w:r>
      <w:r w:rsidRPr="00F037A8">
        <w:rPr>
          <w:i/>
          <w:noProof/>
          <w:szCs w:val="24"/>
        </w:rPr>
        <w:t>J. Chem. Inf. Model.</w:t>
      </w:r>
      <w:bookmarkEnd w:id="624"/>
    </w:p>
    <w:p w14:paraId="06651E2A" w14:textId="77777777" w:rsidR="00F037A8" w:rsidRPr="00F037A8" w:rsidRDefault="00F037A8" w:rsidP="00F037A8">
      <w:pPr>
        <w:ind w:left="720" w:hanging="720"/>
        <w:rPr>
          <w:noProof/>
          <w:szCs w:val="24"/>
        </w:rPr>
      </w:pPr>
      <w:bookmarkStart w:id="625" w:name="_ENREF_20"/>
      <w:r w:rsidRPr="00F037A8">
        <w:rPr>
          <w:noProof/>
          <w:szCs w:val="24"/>
        </w:rPr>
        <w:t>20.</w:t>
      </w:r>
      <w:r w:rsidRPr="00F037A8">
        <w:rPr>
          <w:noProof/>
          <w:szCs w:val="24"/>
        </w:rPr>
        <w:tab/>
        <w:t xml:space="preserve">Lyne, P. D., Lamb, M. L. &amp; Saeh, J. C. (2006). Accurate Prediction of the Relative Potencies of Members of a Series of Kinase Inhibitors Using Molecular Docking and MM-GBSA Scoring. </w:t>
      </w:r>
      <w:r w:rsidRPr="00F037A8">
        <w:rPr>
          <w:i/>
          <w:noProof/>
          <w:szCs w:val="24"/>
        </w:rPr>
        <w:t>J. Med. Chem.</w:t>
      </w:r>
      <w:r w:rsidRPr="00F037A8">
        <w:rPr>
          <w:noProof/>
          <w:szCs w:val="24"/>
        </w:rPr>
        <w:t xml:space="preserve"> </w:t>
      </w:r>
      <w:r w:rsidRPr="00F037A8">
        <w:rPr>
          <w:b/>
          <w:noProof/>
          <w:szCs w:val="24"/>
        </w:rPr>
        <w:t>49</w:t>
      </w:r>
      <w:r w:rsidRPr="00F037A8">
        <w:rPr>
          <w:noProof/>
          <w:szCs w:val="24"/>
        </w:rPr>
        <w:t>, 4805-4808.</w:t>
      </w:r>
      <w:bookmarkEnd w:id="625"/>
    </w:p>
    <w:p w14:paraId="7AC6A18F" w14:textId="77777777" w:rsidR="00F037A8" w:rsidRPr="00F037A8" w:rsidRDefault="00F037A8" w:rsidP="00F037A8">
      <w:pPr>
        <w:ind w:left="720" w:hanging="720"/>
        <w:rPr>
          <w:noProof/>
          <w:szCs w:val="24"/>
        </w:rPr>
      </w:pPr>
      <w:bookmarkStart w:id="626" w:name="_ENREF_21"/>
      <w:r w:rsidRPr="00F037A8">
        <w:rPr>
          <w:noProof/>
          <w:szCs w:val="24"/>
        </w:rPr>
        <w:t>21.</w:t>
      </w:r>
      <w:r w:rsidRPr="00F037A8">
        <w:rPr>
          <w:noProof/>
          <w:szCs w:val="24"/>
        </w:rPr>
        <w:tab/>
        <w:t xml:space="preserve">Rye, P. T., Frick, L. E., Ozbal, C. C. &amp; Lamarr, W. A. (2011). Advances in Label-Free Screening Approaches for Studying Sirtuin-Mediated Deacetylation. </w:t>
      </w:r>
      <w:r w:rsidRPr="00F037A8">
        <w:rPr>
          <w:i/>
          <w:noProof/>
          <w:szCs w:val="24"/>
        </w:rPr>
        <w:t>Journal of Biomolecular Screening</w:t>
      </w:r>
      <w:r w:rsidRPr="00F037A8">
        <w:rPr>
          <w:noProof/>
          <w:szCs w:val="24"/>
        </w:rPr>
        <w:t xml:space="preserve"> </w:t>
      </w:r>
      <w:r w:rsidRPr="00F037A8">
        <w:rPr>
          <w:b/>
          <w:noProof/>
          <w:szCs w:val="24"/>
        </w:rPr>
        <w:t>16</w:t>
      </w:r>
      <w:r w:rsidRPr="00F037A8">
        <w:rPr>
          <w:noProof/>
          <w:szCs w:val="24"/>
        </w:rPr>
        <w:t>, 1217-1226.</w:t>
      </w:r>
      <w:bookmarkEnd w:id="626"/>
    </w:p>
    <w:p w14:paraId="3BC5B3FC" w14:textId="77777777" w:rsidR="00F037A8" w:rsidRPr="00F037A8" w:rsidRDefault="00F037A8" w:rsidP="00F037A8">
      <w:pPr>
        <w:ind w:left="720" w:hanging="720"/>
        <w:rPr>
          <w:noProof/>
          <w:szCs w:val="24"/>
        </w:rPr>
      </w:pPr>
      <w:bookmarkStart w:id="627" w:name="_ENREF_22"/>
      <w:r w:rsidRPr="00F037A8">
        <w:rPr>
          <w:noProof/>
          <w:szCs w:val="24"/>
        </w:rPr>
        <w:t>22.</w:t>
      </w:r>
      <w:r w:rsidRPr="00F037A8">
        <w:rPr>
          <w:noProof/>
          <w:szCs w:val="24"/>
        </w:rPr>
        <w:tab/>
        <w:t xml:space="preserve">Jackson, M. D., Schmidt, M. T., Oppenheimer, N. J. &amp; Denu, J. M. (2003). Mechanism of nicotinamide inhibition and transglycosidation by Sir2 histone/protein deacetylases. </w:t>
      </w:r>
      <w:r w:rsidRPr="00F037A8">
        <w:rPr>
          <w:i/>
          <w:noProof/>
          <w:szCs w:val="24"/>
        </w:rPr>
        <w:t>Journal of Biological Chemistry</w:t>
      </w:r>
      <w:r w:rsidRPr="00F037A8">
        <w:rPr>
          <w:noProof/>
          <w:szCs w:val="24"/>
        </w:rPr>
        <w:t xml:space="preserve"> </w:t>
      </w:r>
      <w:r w:rsidRPr="00F037A8">
        <w:rPr>
          <w:b/>
          <w:noProof/>
          <w:szCs w:val="24"/>
        </w:rPr>
        <w:t>278</w:t>
      </w:r>
      <w:r w:rsidRPr="00F037A8">
        <w:rPr>
          <w:noProof/>
          <w:szCs w:val="24"/>
        </w:rPr>
        <w:t>, 50985-50998.</w:t>
      </w:r>
      <w:bookmarkEnd w:id="627"/>
    </w:p>
    <w:p w14:paraId="6B721894" w14:textId="77777777" w:rsidR="00F037A8" w:rsidRPr="00F037A8" w:rsidRDefault="00F037A8" w:rsidP="00F037A8">
      <w:pPr>
        <w:ind w:left="720" w:hanging="720"/>
        <w:rPr>
          <w:noProof/>
          <w:szCs w:val="24"/>
        </w:rPr>
      </w:pPr>
      <w:bookmarkStart w:id="628" w:name="_ENREF_23"/>
      <w:r w:rsidRPr="00F037A8">
        <w:rPr>
          <w:noProof/>
          <w:szCs w:val="24"/>
        </w:rPr>
        <w:t>23.</w:t>
      </w:r>
      <w:r w:rsidRPr="00F037A8">
        <w:rPr>
          <w:noProof/>
          <w:szCs w:val="24"/>
        </w:rPr>
        <w:tab/>
        <w:t xml:space="preserve">Sauve, A. A. &amp; Schramm, V. L. (2003). Sir2 regulation by nicotinamide results from switching between base exchange and deacetylation chemistry. </w:t>
      </w:r>
      <w:r w:rsidRPr="00F037A8">
        <w:rPr>
          <w:i/>
          <w:noProof/>
          <w:szCs w:val="24"/>
        </w:rPr>
        <w:t>Biochemistry</w:t>
      </w:r>
      <w:r w:rsidRPr="00F037A8">
        <w:rPr>
          <w:noProof/>
          <w:szCs w:val="24"/>
        </w:rPr>
        <w:t xml:space="preserve"> </w:t>
      </w:r>
      <w:r w:rsidRPr="00F037A8">
        <w:rPr>
          <w:b/>
          <w:noProof/>
          <w:szCs w:val="24"/>
        </w:rPr>
        <w:t>42</w:t>
      </w:r>
      <w:r w:rsidRPr="00F037A8">
        <w:rPr>
          <w:noProof/>
          <w:szCs w:val="24"/>
        </w:rPr>
        <w:t>, 9249-9256.</w:t>
      </w:r>
      <w:bookmarkEnd w:id="628"/>
    </w:p>
    <w:p w14:paraId="57FC7652" w14:textId="77777777" w:rsidR="00F037A8" w:rsidRPr="00F037A8" w:rsidRDefault="00F037A8" w:rsidP="00F037A8">
      <w:pPr>
        <w:ind w:left="720" w:hanging="720"/>
        <w:rPr>
          <w:noProof/>
          <w:szCs w:val="24"/>
        </w:rPr>
      </w:pPr>
      <w:bookmarkStart w:id="629" w:name="_ENREF_24"/>
      <w:r w:rsidRPr="00F037A8">
        <w:rPr>
          <w:noProof/>
          <w:szCs w:val="24"/>
        </w:rPr>
        <w:t>24.</w:t>
      </w:r>
      <w:r w:rsidRPr="00F037A8">
        <w:rPr>
          <w:noProof/>
          <w:szCs w:val="24"/>
        </w:rPr>
        <w:tab/>
        <w:t xml:space="preserve">Jin, L., Wei, W., Jiang, Y., Peng, H., Cai, J., Mao, C., Dai, H., Choy, W., Bemis, J. E., Jirousek, M. R., Milne, J. C., Westphal, C. H. &amp; Perni, R. B. (2009). Crystal structures of human SIRT3 displaying substrate-induced conformational changes. </w:t>
      </w:r>
      <w:r w:rsidRPr="00F037A8">
        <w:rPr>
          <w:i/>
          <w:noProof/>
          <w:szCs w:val="24"/>
        </w:rPr>
        <w:t>J Biol Chem</w:t>
      </w:r>
      <w:r w:rsidRPr="00F037A8">
        <w:rPr>
          <w:noProof/>
          <w:szCs w:val="24"/>
        </w:rPr>
        <w:t xml:space="preserve"> </w:t>
      </w:r>
      <w:r w:rsidRPr="00F037A8">
        <w:rPr>
          <w:b/>
          <w:noProof/>
          <w:szCs w:val="24"/>
        </w:rPr>
        <w:t>284</w:t>
      </w:r>
      <w:r w:rsidRPr="00F037A8">
        <w:rPr>
          <w:noProof/>
          <w:szCs w:val="24"/>
        </w:rPr>
        <w:t>, 24394-405.</w:t>
      </w:r>
      <w:bookmarkEnd w:id="629"/>
    </w:p>
    <w:p w14:paraId="435DA5A1" w14:textId="77777777" w:rsidR="00F037A8" w:rsidRPr="00F037A8" w:rsidRDefault="00F037A8" w:rsidP="00F037A8">
      <w:pPr>
        <w:ind w:left="720" w:hanging="720"/>
        <w:rPr>
          <w:noProof/>
          <w:szCs w:val="24"/>
        </w:rPr>
      </w:pPr>
      <w:bookmarkStart w:id="630" w:name="_ENREF_25"/>
      <w:r w:rsidRPr="00F037A8">
        <w:rPr>
          <w:noProof/>
          <w:szCs w:val="24"/>
        </w:rPr>
        <w:t>25.</w:t>
      </w:r>
      <w:r w:rsidRPr="00F037A8">
        <w:rPr>
          <w:noProof/>
          <w:szCs w:val="24"/>
        </w:rPr>
        <w:tab/>
        <w:t xml:space="preserve">Avalos, J. L., Bever, K. M. &amp; Wolberger, C. (2005). Mechanism of Sirtuin Inhibition by Nicotinamide: Altering the NAD+ Cosubstrate Specificity of a Sir2 Enzyme. </w:t>
      </w:r>
      <w:r w:rsidRPr="00F037A8">
        <w:rPr>
          <w:i/>
          <w:noProof/>
          <w:szCs w:val="24"/>
        </w:rPr>
        <w:t>Molecular Cell</w:t>
      </w:r>
      <w:r w:rsidRPr="00F037A8">
        <w:rPr>
          <w:noProof/>
          <w:szCs w:val="24"/>
        </w:rPr>
        <w:t xml:space="preserve"> </w:t>
      </w:r>
      <w:r w:rsidRPr="00F037A8">
        <w:rPr>
          <w:b/>
          <w:noProof/>
          <w:szCs w:val="24"/>
        </w:rPr>
        <w:t>17</w:t>
      </w:r>
      <w:r w:rsidRPr="00F037A8">
        <w:rPr>
          <w:noProof/>
          <w:szCs w:val="24"/>
        </w:rPr>
        <w:t>, 855-868.</w:t>
      </w:r>
      <w:bookmarkEnd w:id="630"/>
    </w:p>
    <w:p w14:paraId="53B7FE95" w14:textId="77777777" w:rsidR="00F037A8" w:rsidRPr="00F037A8" w:rsidRDefault="00F037A8" w:rsidP="00F037A8">
      <w:pPr>
        <w:ind w:left="720" w:hanging="720"/>
        <w:rPr>
          <w:noProof/>
          <w:szCs w:val="24"/>
        </w:rPr>
      </w:pPr>
      <w:bookmarkStart w:id="631" w:name="_ENREF_26"/>
      <w:r w:rsidRPr="00F037A8">
        <w:rPr>
          <w:noProof/>
          <w:szCs w:val="24"/>
        </w:rPr>
        <w:t>26.</w:t>
      </w:r>
      <w:r w:rsidRPr="00F037A8">
        <w:rPr>
          <w:noProof/>
          <w:szCs w:val="24"/>
        </w:rPr>
        <w:tab/>
        <w:t xml:space="preserve">Giralt, A. &amp; Villarroya, F. (2012). SIRT3, a pivotal actor in mitochondrial functions: metabolism, cell death and aging. </w:t>
      </w:r>
      <w:r w:rsidRPr="00F037A8">
        <w:rPr>
          <w:i/>
          <w:noProof/>
          <w:szCs w:val="24"/>
        </w:rPr>
        <w:t>Biochemical Journal</w:t>
      </w:r>
      <w:r w:rsidRPr="00F037A8">
        <w:rPr>
          <w:noProof/>
          <w:szCs w:val="24"/>
        </w:rPr>
        <w:t xml:space="preserve"> </w:t>
      </w:r>
      <w:r w:rsidRPr="00F037A8">
        <w:rPr>
          <w:b/>
          <w:noProof/>
          <w:szCs w:val="24"/>
        </w:rPr>
        <w:t>444</w:t>
      </w:r>
      <w:r w:rsidRPr="00F037A8">
        <w:rPr>
          <w:noProof/>
          <w:szCs w:val="24"/>
        </w:rPr>
        <w:t>, 1-10.</w:t>
      </w:r>
      <w:bookmarkEnd w:id="631"/>
    </w:p>
    <w:p w14:paraId="4264B11F" w14:textId="77777777" w:rsidR="00F037A8" w:rsidRPr="00F037A8" w:rsidRDefault="00F037A8" w:rsidP="00F037A8">
      <w:pPr>
        <w:ind w:left="720" w:hanging="720"/>
        <w:rPr>
          <w:noProof/>
          <w:szCs w:val="24"/>
        </w:rPr>
      </w:pPr>
      <w:bookmarkStart w:id="632" w:name="_ENREF_27"/>
      <w:r w:rsidRPr="00F037A8">
        <w:rPr>
          <w:noProof/>
          <w:szCs w:val="24"/>
        </w:rPr>
        <w:t>27.</w:t>
      </w:r>
      <w:r w:rsidRPr="00F037A8">
        <w:rPr>
          <w:noProof/>
          <w:szCs w:val="24"/>
        </w:rPr>
        <w:tab/>
        <w:t xml:space="preserve">Cen, Y. (2010). Sirtuins inhibitors: The approach to affinity and selectivity. </w:t>
      </w:r>
      <w:r w:rsidRPr="00F037A8">
        <w:rPr>
          <w:i/>
          <w:noProof/>
          <w:szCs w:val="24"/>
        </w:rPr>
        <w:t>Biochimica Et Biophysica Acta-Proteins and Proteomics</w:t>
      </w:r>
      <w:r w:rsidRPr="00F037A8">
        <w:rPr>
          <w:noProof/>
          <w:szCs w:val="24"/>
        </w:rPr>
        <w:t xml:space="preserve"> </w:t>
      </w:r>
      <w:r w:rsidRPr="00F037A8">
        <w:rPr>
          <w:b/>
          <w:noProof/>
          <w:szCs w:val="24"/>
        </w:rPr>
        <w:t>1804</w:t>
      </w:r>
      <w:r w:rsidRPr="00F037A8">
        <w:rPr>
          <w:noProof/>
          <w:szCs w:val="24"/>
        </w:rPr>
        <w:t>, 1635-1644.</w:t>
      </w:r>
      <w:bookmarkEnd w:id="632"/>
    </w:p>
    <w:p w14:paraId="4EAC6235" w14:textId="77777777" w:rsidR="00F037A8" w:rsidRPr="00F037A8" w:rsidRDefault="00F037A8" w:rsidP="00F037A8">
      <w:pPr>
        <w:ind w:left="720" w:hanging="720"/>
        <w:rPr>
          <w:noProof/>
          <w:szCs w:val="24"/>
        </w:rPr>
      </w:pPr>
      <w:bookmarkStart w:id="633" w:name="_ENREF_28"/>
      <w:r w:rsidRPr="00F037A8">
        <w:rPr>
          <w:noProof/>
          <w:szCs w:val="24"/>
        </w:rPr>
        <w:t>28.</w:t>
      </w:r>
      <w:r w:rsidRPr="00F037A8">
        <w:rPr>
          <w:noProof/>
          <w:szCs w:val="24"/>
        </w:rPr>
        <w:tab/>
        <w:t xml:space="preserve">Segel, I. H. (1993). </w:t>
      </w:r>
      <w:r w:rsidRPr="00F037A8">
        <w:rPr>
          <w:i/>
          <w:noProof/>
          <w:szCs w:val="24"/>
        </w:rPr>
        <w:t>Enzyme Kinetics Behavior and analysis of rapid equilibrium and steady-state enzyme systems</w:t>
      </w:r>
      <w:r w:rsidRPr="00F037A8">
        <w:rPr>
          <w:noProof/>
          <w:szCs w:val="24"/>
        </w:rPr>
        <w:t>, Wiley Classics Library, USA.</w:t>
      </w:r>
      <w:bookmarkEnd w:id="633"/>
    </w:p>
    <w:p w14:paraId="4A3D3E49" w14:textId="77777777" w:rsidR="00F037A8" w:rsidRPr="00F037A8" w:rsidRDefault="00F037A8" w:rsidP="00F037A8">
      <w:pPr>
        <w:ind w:left="720" w:hanging="720"/>
        <w:rPr>
          <w:noProof/>
          <w:szCs w:val="24"/>
        </w:rPr>
      </w:pPr>
      <w:bookmarkStart w:id="634" w:name="_ENREF_29"/>
      <w:r w:rsidRPr="00F037A8">
        <w:rPr>
          <w:noProof/>
          <w:szCs w:val="24"/>
        </w:rPr>
        <w:t>29.</w:t>
      </w:r>
      <w:r w:rsidRPr="00F037A8">
        <w:rPr>
          <w:noProof/>
          <w:szCs w:val="24"/>
        </w:rPr>
        <w:tab/>
        <w:t xml:space="preserve">Schuetz, A., Min, J. R., Antoshenko, T., Wang, C. L., Allali-Hassani, A., Dong, A. P., Loppnau, P., Vedadi, M., Bochkarev, A., Sternglanz, R. &amp; Plotnikov, A. N. (2007). Structural basis of inhibition of the human NAD(+)-dependent deacetylase SIRT5 by suramin. </w:t>
      </w:r>
      <w:r w:rsidRPr="00F037A8">
        <w:rPr>
          <w:i/>
          <w:noProof/>
          <w:szCs w:val="24"/>
        </w:rPr>
        <w:t>Structure</w:t>
      </w:r>
      <w:r w:rsidRPr="00F037A8">
        <w:rPr>
          <w:noProof/>
          <w:szCs w:val="24"/>
        </w:rPr>
        <w:t xml:space="preserve"> </w:t>
      </w:r>
      <w:r w:rsidRPr="00F037A8">
        <w:rPr>
          <w:b/>
          <w:noProof/>
          <w:szCs w:val="24"/>
        </w:rPr>
        <w:t>15</w:t>
      </w:r>
      <w:r w:rsidRPr="00F037A8">
        <w:rPr>
          <w:noProof/>
          <w:szCs w:val="24"/>
        </w:rPr>
        <w:t>, 377-389.</w:t>
      </w:r>
      <w:bookmarkEnd w:id="634"/>
    </w:p>
    <w:p w14:paraId="5441ABDF" w14:textId="77777777" w:rsidR="00F037A8" w:rsidRPr="00F037A8" w:rsidRDefault="00F037A8" w:rsidP="00F037A8">
      <w:pPr>
        <w:ind w:left="720" w:hanging="720"/>
        <w:rPr>
          <w:noProof/>
          <w:szCs w:val="24"/>
        </w:rPr>
      </w:pPr>
      <w:bookmarkStart w:id="635" w:name="_ENREF_30"/>
      <w:r w:rsidRPr="00F037A8">
        <w:rPr>
          <w:noProof/>
          <w:szCs w:val="24"/>
        </w:rPr>
        <w:t>30.</w:t>
      </w:r>
      <w:r w:rsidRPr="00F037A8">
        <w:rPr>
          <w:noProof/>
          <w:szCs w:val="24"/>
        </w:rPr>
        <w:tab/>
        <w:t xml:space="preserve">Heltweg, B., Gatbonton, T., Schuler, A. D., Posakony, J., Li, H. Z., Goehle, S., Kollipara, R., DePinho, R. A., Gu, Y. S., Simon, J. A. &amp; Bedalov, A. (2006). Antitumor activity of a small-molecule inhibitor of human silent information regulator 2 enzymes. </w:t>
      </w:r>
      <w:r w:rsidRPr="00F037A8">
        <w:rPr>
          <w:i/>
          <w:noProof/>
          <w:szCs w:val="24"/>
        </w:rPr>
        <w:t>Cancer Research</w:t>
      </w:r>
      <w:r w:rsidRPr="00F037A8">
        <w:rPr>
          <w:noProof/>
          <w:szCs w:val="24"/>
        </w:rPr>
        <w:t xml:space="preserve"> </w:t>
      </w:r>
      <w:r w:rsidRPr="00F037A8">
        <w:rPr>
          <w:b/>
          <w:noProof/>
          <w:szCs w:val="24"/>
        </w:rPr>
        <w:t>66</w:t>
      </w:r>
      <w:r w:rsidRPr="00F037A8">
        <w:rPr>
          <w:noProof/>
          <w:szCs w:val="24"/>
        </w:rPr>
        <w:t>, 4368-4377.</w:t>
      </w:r>
      <w:bookmarkEnd w:id="635"/>
    </w:p>
    <w:p w14:paraId="0F1515D6" w14:textId="77777777" w:rsidR="00F037A8" w:rsidRPr="00F037A8" w:rsidRDefault="00F037A8" w:rsidP="00F037A8">
      <w:pPr>
        <w:ind w:left="720" w:hanging="720"/>
        <w:rPr>
          <w:noProof/>
          <w:szCs w:val="24"/>
        </w:rPr>
      </w:pPr>
      <w:bookmarkStart w:id="636" w:name="_ENREF_31"/>
      <w:r w:rsidRPr="00F037A8">
        <w:rPr>
          <w:noProof/>
          <w:szCs w:val="24"/>
        </w:rPr>
        <w:t>31.</w:t>
      </w:r>
      <w:r w:rsidRPr="00F037A8">
        <w:rPr>
          <w:noProof/>
          <w:szCs w:val="24"/>
        </w:rPr>
        <w:tab/>
        <w:t xml:space="preserve">Schmidt, M. T., Smith, B. C., Jackson, M. D. &amp; Denu, J. M. (2004). Coenzyme specificity of Sir2 protein deacetylases - Implications for physiological regulation. </w:t>
      </w:r>
      <w:r w:rsidRPr="00F037A8">
        <w:rPr>
          <w:i/>
          <w:noProof/>
          <w:szCs w:val="24"/>
        </w:rPr>
        <w:t>Journal of Biological Chemistry</w:t>
      </w:r>
      <w:r w:rsidRPr="00F037A8">
        <w:rPr>
          <w:noProof/>
          <w:szCs w:val="24"/>
        </w:rPr>
        <w:t xml:space="preserve"> </w:t>
      </w:r>
      <w:r w:rsidRPr="00F037A8">
        <w:rPr>
          <w:b/>
          <w:noProof/>
          <w:szCs w:val="24"/>
        </w:rPr>
        <w:t>279</w:t>
      </w:r>
      <w:r w:rsidRPr="00F037A8">
        <w:rPr>
          <w:noProof/>
          <w:szCs w:val="24"/>
        </w:rPr>
        <w:t>, 40122-40129.</w:t>
      </w:r>
      <w:bookmarkEnd w:id="636"/>
    </w:p>
    <w:p w14:paraId="24E7A5B3" w14:textId="77777777" w:rsidR="00F037A8" w:rsidRPr="00F037A8" w:rsidRDefault="00F037A8" w:rsidP="00F037A8">
      <w:pPr>
        <w:ind w:left="720" w:hanging="720"/>
        <w:rPr>
          <w:noProof/>
          <w:szCs w:val="24"/>
        </w:rPr>
      </w:pPr>
      <w:bookmarkStart w:id="637" w:name="_ENREF_32"/>
      <w:r w:rsidRPr="00F037A8">
        <w:rPr>
          <w:noProof/>
          <w:szCs w:val="24"/>
        </w:rPr>
        <w:t>32.</w:t>
      </w:r>
      <w:r w:rsidRPr="00F037A8">
        <w:rPr>
          <w:noProof/>
          <w:szCs w:val="24"/>
        </w:rPr>
        <w:tab/>
        <w:t xml:space="preserve">Tervo, A. J., Kyrylenko, S., Niskanen, P., Salminen, A., Leppanen, J., Nyronen, T. H., Jarvinen, T. &amp; Poso, A. (2004). An in silico approach to discovering novel inhibitors of human sirtuin type 2. </w:t>
      </w:r>
      <w:r w:rsidRPr="00F037A8">
        <w:rPr>
          <w:i/>
          <w:noProof/>
          <w:szCs w:val="24"/>
        </w:rPr>
        <w:t>Journal of Medicinal Chemistry</w:t>
      </w:r>
      <w:r w:rsidRPr="00F037A8">
        <w:rPr>
          <w:noProof/>
          <w:szCs w:val="24"/>
        </w:rPr>
        <w:t xml:space="preserve"> </w:t>
      </w:r>
      <w:r w:rsidRPr="00F037A8">
        <w:rPr>
          <w:b/>
          <w:noProof/>
          <w:szCs w:val="24"/>
        </w:rPr>
        <w:t>47</w:t>
      </w:r>
      <w:r w:rsidRPr="00F037A8">
        <w:rPr>
          <w:noProof/>
          <w:szCs w:val="24"/>
        </w:rPr>
        <w:t>, 6292-6298.</w:t>
      </w:r>
      <w:bookmarkEnd w:id="637"/>
    </w:p>
    <w:p w14:paraId="45778B6D" w14:textId="77777777" w:rsidR="00F037A8" w:rsidRPr="00F037A8" w:rsidRDefault="00F037A8" w:rsidP="00F037A8">
      <w:pPr>
        <w:ind w:left="720" w:hanging="720"/>
        <w:rPr>
          <w:noProof/>
          <w:szCs w:val="24"/>
        </w:rPr>
      </w:pPr>
      <w:bookmarkStart w:id="638" w:name="_ENREF_33"/>
      <w:r w:rsidRPr="00F037A8">
        <w:rPr>
          <w:noProof/>
          <w:szCs w:val="24"/>
        </w:rPr>
        <w:t>33.</w:t>
      </w:r>
      <w:r w:rsidRPr="00F037A8">
        <w:rPr>
          <w:noProof/>
          <w:szCs w:val="24"/>
        </w:rPr>
        <w:tab/>
        <w:t xml:space="preserve">Bitterman, K. J., Anderson, R. M., Cohen, H. Y., Latorre-Esteves, M. &amp; Sinclair, D. A. (2002). Inhibition of silencing and accelerated aging by nicotinamide, a putative negative regulator of yeast Sir2 and human SIRT1. </w:t>
      </w:r>
      <w:r w:rsidRPr="00F037A8">
        <w:rPr>
          <w:i/>
          <w:noProof/>
          <w:szCs w:val="24"/>
        </w:rPr>
        <w:t>Journal of Biological Chemistry</w:t>
      </w:r>
      <w:r w:rsidRPr="00F037A8">
        <w:rPr>
          <w:noProof/>
          <w:szCs w:val="24"/>
        </w:rPr>
        <w:t xml:space="preserve"> </w:t>
      </w:r>
      <w:r w:rsidRPr="00F037A8">
        <w:rPr>
          <w:b/>
          <w:noProof/>
          <w:szCs w:val="24"/>
        </w:rPr>
        <w:t>277</w:t>
      </w:r>
      <w:r w:rsidRPr="00F037A8">
        <w:rPr>
          <w:noProof/>
          <w:szCs w:val="24"/>
        </w:rPr>
        <w:t>, 45099-45107.</w:t>
      </w:r>
      <w:bookmarkEnd w:id="638"/>
    </w:p>
    <w:p w14:paraId="65B701E8" w14:textId="77777777" w:rsidR="00F037A8" w:rsidRPr="00F037A8" w:rsidRDefault="00F037A8" w:rsidP="00F037A8">
      <w:pPr>
        <w:ind w:left="720" w:hanging="720"/>
        <w:rPr>
          <w:noProof/>
          <w:szCs w:val="24"/>
        </w:rPr>
      </w:pPr>
      <w:bookmarkStart w:id="639" w:name="_ENREF_34"/>
      <w:r w:rsidRPr="00F037A8">
        <w:rPr>
          <w:noProof/>
          <w:szCs w:val="24"/>
        </w:rPr>
        <w:t>34.</w:t>
      </w:r>
      <w:r w:rsidRPr="00F037A8">
        <w:rPr>
          <w:noProof/>
          <w:szCs w:val="24"/>
        </w:rPr>
        <w:tab/>
        <w:t xml:space="preserve">Sauve, A. A., Wolberger, C., Schramm, V. L. &amp; Boeke, J. D. (2006). The biochemistry of sirtuins. In </w:t>
      </w:r>
      <w:r w:rsidRPr="00F037A8">
        <w:rPr>
          <w:i/>
          <w:noProof/>
          <w:szCs w:val="24"/>
        </w:rPr>
        <w:t>Annual Review of Biochemistry</w:t>
      </w:r>
      <w:r w:rsidRPr="00F037A8">
        <w:rPr>
          <w:noProof/>
          <w:szCs w:val="24"/>
        </w:rPr>
        <w:t>, Vol. 75, pp. 435-465.</w:t>
      </w:r>
      <w:bookmarkEnd w:id="639"/>
    </w:p>
    <w:p w14:paraId="49210DAD" w14:textId="77777777" w:rsidR="00F037A8" w:rsidRPr="00F037A8" w:rsidRDefault="00F037A8" w:rsidP="00F037A8">
      <w:pPr>
        <w:ind w:left="720" w:hanging="720"/>
        <w:rPr>
          <w:noProof/>
          <w:szCs w:val="24"/>
        </w:rPr>
      </w:pPr>
      <w:bookmarkStart w:id="640" w:name="_ENREF_35"/>
      <w:r w:rsidRPr="00F037A8">
        <w:rPr>
          <w:noProof/>
          <w:szCs w:val="24"/>
        </w:rPr>
        <w:t>35.</w:t>
      </w:r>
      <w:r w:rsidRPr="00F037A8">
        <w:rPr>
          <w:noProof/>
          <w:szCs w:val="24"/>
        </w:rPr>
        <w:tab/>
        <w:t xml:space="preserve">Sauve, A. A. (2010). Sirtuin chemical mechanisms. </w:t>
      </w:r>
      <w:r w:rsidRPr="00F037A8">
        <w:rPr>
          <w:i/>
          <w:noProof/>
          <w:szCs w:val="24"/>
        </w:rPr>
        <w:t>Biochimica Et Biophysica Acta-Proteins and Proteomics</w:t>
      </w:r>
      <w:r w:rsidRPr="00F037A8">
        <w:rPr>
          <w:noProof/>
          <w:szCs w:val="24"/>
        </w:rPr>
        <w:t xml:space="preserve"> </w:t>
      </w:r>
      <w:r w:rsidRPr="00F037A8">
        <w:rPr>
          <w:b/>
          <w:noProof/>
          <w:szCs w:val="24"/>
        </w:rPr>
        <w:t>1804</w:t>
      </w:r>
      <w:r w:rsidRPr="00F037A8">
        <w:rPr>
          <w:noProof/>
          <w:szCs w:val="24"/>
        </w:rPr>
        <w:t>, 1591-1603.</w:t>
      </w:r>
      <w:bookmarkEnd w:id="640"/>
    </w:p>
    <w:p w14:paraId="36A8C185" w14:textId="77777777" w:rsidR="00F037A8" w:rsidRPr="00F037A8" w:rsidRDefault="00F037A8" w:rsidP="00F037A8">
      <w:pPr>
        <w:ind w:left="720" w:hanging="720"/>
        <w:rPr>
          <w:noProof/>
          <w:szCs w:val="24"/>
        </w:rPr>
      </w:pPr>
      <w:bookmarkStart w:id="641" w:name="_ENREF_36"/>
      <w:r w:rsidRPr="00F037A8">
        <w:rPr>
          <w:noProof/>
          <w:szCs w:val="24"/>
        </w:rPr>
        <w:t>36.</w:t>
      </w:r>
      <w:r w:rsidRPr="00F037A8">
        <w:rPr>
          <w:noProof/>
          <w:szCs w:val="24"/>
        </w:rPr>
        <w:tab/>
        <w:t xml:space="preserve">Anderson, R. M., Bitterman, K. J., Wood, J. G., Medvedik, O. &amp; Sinclair, D. A. (2003). Nicotinamide and PNC1 govern lifespan extension by calorie restriction in Saccharomyces cerevisiae. </w:t>
      </w:r>
      <w:r w:rsidRPr="00F037A8">
        <w:rPr>
          <w:i/>
          <w:noProof/>
          <w:szCs w:val="24"/>
        </w:rPr>
        <w:t>Nature</w:t>
      </w:r>
      <w:r w:rsidRPr="00F037A8">
        <w:rPr>
          <w:noProof/>
          <w:szCs w:val="24"/>
        </w:rPr>
        <w:t xml:space="preserve"> </w:t>
      </w:r>
      <w:r w:rsidRPr="00F037A8">
        <w:rPr>
          <w:b/>
          <w:noProof/>
          <w:szCs w:val="24"/>
        </w:rPr>
        <w:t>423</w:t>
      </w:r>
      <w:r w:rsidRPr="00F037A8">
        <w:rPr>
          <w:noProof/>
          <w:szCs w:val="24"/>
        </w:rPr>
        <w:t>, 181-185.</w:t>
      </w:r>
      <w:bookmarkEnd w:id="641"/>
    </w:p>
    <w:p w14:paraId="12B62D81" w14:textId="77777777" w:rsidR="00F037A8" w:rsidRPr="00F037A8" w:rsidRDefault="00F037A8" w:rsidP="00F037A8">
      <w:pPr>
        <w:ind w:left="720" w:hanging="720"/>
        <w:rPr>
          <w:noProof/>
          <w:szCs w:val="24"/>
        </w:rPr>
      </w:pPr>
      <w:bookmarkStart w:id="642" w:name="_ENREF_37"/>
      <w:r w:rsidRPr="00F037A8">
        <w:rPr>
          <w:noProof/>
          <w:szCs w:val="24"/>
        </w:rPr>
        <w:t>37.</w:t>
      </w:r>
      <w:r w:rsidRPr="00F037A8">
        <w:rPr>
          <w:noProof/>
          <w:szCs w:val="24"/>
        </w:rPr>
        <w:tab/>
        <w:t xml:space="preserve">Cen, Y., Youn, D. Y. &amp; Sauve, A. A. (2011). Advances in Characterization of Human Sirtuin Isoforms: Chemistries, Targets and Therapeutic Applications. </w:t>
      </w:r>
      <w:r w:rsidRPr="00F037A8">
        <w:rPr>
          <w:i/>
          <w:noProof/>
          <w:szCs w:val="24"/>
        </w:rPr>
        <w:t>Current Medicinal Chemistry</w:t>
      </w:r>
      <w:r w:rsidRPr="00F037A8">
        <w:rPr>
          <w:noProof/>
          <w:szCs w:val="24"/>
        </w:rPr>
        <w:t xml:space="preserve"> </w:t>
      </w:r>
      <w:r w:rsidRPr="00F037A8">
        <w:rPr>
          <w:b/>
          <w:noProof/>
          <w:szCs w:val="24"/>
        </w:rPr>
        <w:t>18</w:t>
      </w:r>
      <w:r w:rsidRPr="00F037A8">
        <w:rPr>
          <w:noProof/>
          <w:szCs w:val="24"/>
        </w:rPr>
        <w:t>, 1919-1935.</w:t>
      </w:r>
      <w:bookmarkEnd w:id="642"/>
    </w:p>
    <w:p w14:paraId="26D1F1A9" w14:textId="77777777" w:rsidR="00F037A8" w:rsidRPr="00F037A8" w:rsidRDefault="00F037A8" w:rsidP="00F037A8">
      <w:pPr>
        <w:ind w:left="720" w:hanging="720"/>
        <w:rPr>
          <w:noProof/>
          <w:szCs w:val="24"/>
        </w:rPr>
      </w:pPr>
      <w:bookmarkStart w:id="643" w:name="_ENREF_38"/>
      <w:r w:rsidRPr="00F037A8">
        <w:rPr>
          <w:noProof/>
          <w:szCs w:val="24"/>
        </w:rPr>
        <w:t>38.</w:t>
      </w:r>
      <w:r w:rsidRPr="00F037A8">
        <w:rPr>
          <w:noProof/>
          <w:szCs w:val="24"/>
        </w:rPr>
        <w:tab/>
        <w:t xml:space="preserve">Jin, L., Wei, W. T., Jiang, Y. B., Peng, H., Cai, J. H., Mao, C., Dai, H., Choy, W., Bemis, J. E., Jirousek, M. R., Milne, J. C., Westphal, C. H. &amp; Perni, R. B. (2009). Crystal Structures of Human SIRT3 Displaying Substrate-induced Conformational Changes. </w:t>
      </w:r>
      <w:r w:rsidRPr="00F037A8">
        <w:rPr>
          <w:i/>
          <w:noProof/>
          <w:szCs w:val="24"/>
        </w:rPr>
        <w:t>Journal of Biological Chemistry</w:t>
      </w:r>
      <w:r w:rsidRPr="00F037A8">
        <w:rPr>
          <w:noProof/>
          <w:szCs w:val="24"/>
        </w:rPr>
        <w:t xml:space="preserve"> </w:t>
      </w:r>
      <w:r w:rsidRPr="00F037A8">
        <w:rPr>
          <w:b/>
          <w:noProof/>
          <w:szCs w:val="24"/>
        </w:rPr>
        <w:t>284</w:t>
      </w:r>
      <w:r w:rsidRPr="00F037A8">
        <w:rPr>
          <w:noProof/>
          <w:szCs w:val="24"/>
        </w:rPr>
        <w:t>, 24394-24405.</w:t>
      </w:r>
      <w:bookmarkEnd w:id="643"/>
    </w:p>
    <w:p w14:paraId="129F7D28" w14:textId="77777777" w:rsidR="00F037A8" w:rsidRPr="00F037A8" w:rsidRDefault="00F037A8" w:rsidP="00F037A8">
      <w:pPr>
        <w:ind w:left="720" w:hanging="720"/>
        <w:rPr>
          <w:noProof/>
          <w:szCs w:val="24"/>
        </w:rPr>
      </w:pPr>
      <w:bookmarkStart w:id="644" w:name="_ENREF_39"/>
      <w:r w:rsidRPr="00F037A8">
        <w:rPr>
          <w:noProof/>
          <w:szCs w:val="24"/>
        </w:rPr>
        <w:t>39.</w:t>
      </w:r>
      <w:r w:rsidRPr="00F037A8">
        <w:rPr>
          <w:noProof/>
          <w:szCs w:val="24"/>
        </w:rPr>
        <w:tab/>
        <w:t xml:space="preserve">Henrich, S., Feierberg, I., Wang, T., Blomberg, N. &amp; Wade, R. C. (2010). Comparative binding energy analysis for binding affinity and target selectivity prediction. </w:t>
      </w:r>
      <w:r w:rsidRPr="00F037A8">
        <w:rPr>
          <w:i/>
          <w:noProof/>
          <w:szCs w:val="24"/>
        </w:rPr>
        <w:t>Proteins-Structure Function and Bioinformatics</w:t>
      </w:r>
      <w:r w:rsidRPr="00F037A8">
        <w:rPr>
          <w:noProof/>
          <w:szCs w:val="24"/>
        </w:rPr>
        <w:t xml:space="preserve"> </w:t>
      </w:r>
      <w:r w:rsidRPr="00F037A8">
        <w:rPr>
          <w:b/>
          <w:noProof/>
          <w:szCs w:val="24"/>
        </w:rPr>
        <w:t>78</w:t>
      </w:r>
      <w:r w:rsidRPr="00F037A8">
        <w:rPr>
          <w:noProof/>
          <w:szCs w:val="24"/>
        </w:rPr>
        <w:t>, 135-153.</w:t>
      </w:r>
      <w:bookmarkEnd w:id="644"/>
    </w:p>
    <w:p w14:paraId="5980C4FE" w14:textId="77777777" w:rsidR="00F037A8" w:rsidRPr="00F037A8" w:rsidRDefault="00F037A8" w:rsidP="00F037A8">
      <w:pPr>
        <w:ind w:left="720" w:hanging="720"/>
        <w:rPr>
          <w:noProof/>
          <w:szCs w:val="24"/>
        </w:rPr>
      </w:pPr>
      <w:bookmarkStart w:id="645" w:name="_ENREF_40"/>
      <w:r w:rsidRPr="00F037A8">
        <w:rPr>
          <w:noProof/>
          <w:szCs w:val="24"/>
        </w:rPr>
        <w:t>40.</w:t>
      </w:r>
      <w:r w:rsidRPr="00F037A8">
        <w:rPr>
          <w:noProof/>
          <w:szCs w:val="24"/>
        </w:rPr>
        <w:tab/>
        <w:t xml:space="preserve">Avalos, J. L., Bever, K. M. &amp; Wolberger, C. (2005). Mechanism of sirtuin inhibition by nicotinamide: Altering the NAD(+) cosubstrate specificity of a Sir2 enzyme. </w:t>
      </w:r>
      <w:r w:rsidRPr="00F037A8">
        <w:rPr>
          <w:i/>
          <w:noProof/>
          <w:szCs w:val="24"/>
        </w:rPr>
        <w:t>Molecular Cell</w:t>
      </w:r>
      <w:r w:rsidRPr="00F037A8">
        <w:rPr>
          <w:noProof/>
          <w:szCs w:val="24"/>
        </w:rPr>
        <w:t xml:space="preserve"> </w:t>
      </w:r>
      <w:r w:rsidRPr="00F037A8">
        <w:rPr>
          <w:b/>
          <w:noProof/>
          <w:szCs w:val="24"/>
        </w:rPr>
        <w:t>17</w:t>
      </w:r>
      <w:r w:rsidRPr="00F037A8">
        <w:rPr>
          <w:noProof/>
          <w:szCs w:val="24"/>
        </w:rPr>
        <w:t>, 855-868.</w:t>
      </w:r>
      <w:bookmarkEnd w:id="645"/>
    </w:p>
    <w:p w14:paraId="33BFD851" w14:textId="77777777" w:rsidR="00F037A8" w:rsidRPr="00F037A8" w:rsidRDefault="00F037A8" w:rsidP="00F037A8">
      <w:pPr>
        <w:ind w:left="720" w:hanging="720"/>
        <w:rPr>
          <w:noProof/>
          <w:szCs w:val="24"/>
        </w:rPr>
      </w:pPr>
      <w:bookmarkStart w:id="646" w:name="_ENREF_41"/>
      <w:r w:rsidRPr="00F037A8">
        <w:rPr>
          <w:noProof/>
          <w:szCs w:val="24"/>
        </w:rPr>
        <w:t>41.</w:t>
      </w:r>
      <w:r w:rsidRPr="00F037A8">
        <w:rPr>
          <w:noProof/>
          <w:szCs w:val="24"/>
        </w:rPr>
        <w:tab/>
        <w:t xml:space="preserve">Chang, J. H., Kim, H. C., Hwang, K. Y., Lee, J. W., Jackson, S. P., Bell, S. D. &amp; Cho, Y. (2002). Structural basis for the NAD-dependent deacetylase mechanism of Sir2. </w:t>
      </w:r>
      <w:r w:rsidRPr="00F037A8">
        <w:rPr>
          <w:i/>
          <w:noProof/>
          <w:szCs w:val="24"/>
        </w:rPr>
        <w:t>Journal of Biological Chemistry</w:t>
      </w:r>
      <w:r w:rsidRPr="00F037A8">
        <w:rPr>
          <w:noProof/>
          <w:szCs w:val="24"/>
        </w:rPr>
        <w:t xml:space="preserve"> </w:t>
      </w:r>
      <w:r w:rsidRPr="00F037A8">
        <w:rPr>
          <w:b/>
          <w:noProof/>
          <w:szCs w:val="24"/>
        </w:rPr>
        <w:t>277</w:t>
      </w:r>
      <w:r w:rsidRPr="00F037A8">
        <w:rPr>
          <w:noProof/>
          <w:szCs w:val="24"/>
        </w:rPr>
        <w:t>, 34489-34498.</w:t>
      </w:r>
      <w:bookmarkEnd w:id="646"/>
    </w:p>
    <w:p w14:paraId="7627EA92" w14:textId="77777777" w:rsidR="00F037A8" w:rsidRPr="00F037A8" w:rsidRDefault="00F037A8" w:rsidP="00F037A8">
      <w:pPr>
        <w:ind w:left="720" w:hanging="720"/>
        <w:rPr>
          <w:noProof/>
          <w:szCs w:val="24"/>
        </w:rPr>
      </w:pPr>
      <w:bookmarkStart w:id="647" w:name="_ENREF_42"/>
      <w:r w:rsidRPr="00F037A8">
        <w:rPr>
          <w:noProof/>
          <w:szCs w:val="24"/>
        </w:rPr>
        <w:t>42.</w:t>
      </w:r>
      <w:r w:rsidRPr="00F037A8">
        <w:rPr>
          <w:noProof/>
          <w:szCs w:val="24"/>
        </w:rPr>
        <w:tab/>
        <w:t xml:space="preserve">Sherman, W., Day, T., Jacobson, M. P., Friesner, R. A. &amp; Farid, R. (2006). Novel procedure for modeling ligand/receptor induced fit effects. </w:t>
      </w:r>
      <w:r w:rsidRPr="00F037A8">
        <w:rPr>
          <w:i/>
          <w:noProof/>
          <w:szCs w:val="24"/>
        </w:rPr>
        <w:t>Journal of Medicinal Chemistry</w:t>
      </w:r>
      <w:r w:rsidRPr="00F037A8">
        <w:rPr>
          <w:noProof/>
          <w:szCs w:val="24"/>
        </w:rPr>
        <w:t xml:space="preserve"> </w:t>
      </w:r>
      <w:r w:rsidRPr="00F037A8">
        <w:rPr>
          <w:b/>
          <w:noProof/>
          <w:szCs w:val="24"/>
        </w:rPr>
        <w:t>49</w:t>
      </w:r>
      <w:r w:rsidRPr="00F037A8">
        <w:rPr>
          <w:noProof/>
          <w:szCs w:val="24"/>
        </w:rPr>
        <w:t>, 534-553.</w:t>
      </w:r>
      <w:bookmarkEnd w:id="647"/>
    </w:p>
    <w:p w14:paraId="4303DE22" w14:textId="77777777" w:rsidR="00F037A8" w:rsidRPr="00F037A8" w:rsidRDefault="00F037A8" w:rsidP="00F037A8">
      <w:pPr>
        <w:ind w:left="720" w:hanging="720"/>
        <w:rPr>
          <w:noProof/>
          <w:szCs w:val="24"/>
        </w:rPr>
      </w:pPr>
      <w:bookmarkStart w:id="648" w:name="_ENREF_43"/>
      <w:r w:rsidRPr="00F037A8">
        <w:rPr>
          <w:noProof/>
          <w:szCs w:val="24"/>
        </w:rPr>
        <w:t>43.</w:t>
      </w:r>
      <w:r w:rsidRPr="00F037A8">
        <w:rPr>
          <w:noProof/>
          <w:szCs w:val="24"/>
        </w:rPr>
        <w:tab/>
        <w:t xml:space="preserve">Bradford, M. M. (1976). RAPID AND SENSITIVE METHOD FOR QUANTITATION OF MICROGRAM QUANTITIES OF PROTEIN UTILIZING PRINCIPLE OF PROTEIN-DYE BINDING. </w:t>
      </w:r>
      <w:r w:rsidRPr="00F037A8">
        <w:rPr>
          <w:i/>
          <w:noProof/>
          <w:szCs w:val="24"/>
        </w:rPr>
        <w:t>Analytical Biochemistry</w:t>
      </w:r>
      <w:r w:rsidRPr="00F037A8">
        <w:rPr>
          <w:noProof/>
          <w:szCs w:val="24"/>
        </w:rPr>
        <w:t xml:space="preserve"> </w:t>
      </w:r>
      <w:r w:rsidRPr="00F037A8">
        <w:rPr>
          <w:b/>
          <w:noProof/>
          <w:szCs w:val="24"/>
        </w:rPr>
        <w:t>72</w:t>
      </w:r>
      <w:r w:rsidRPr="00F037A8">
        <w:rPr>
          <w:noProof/>
          <w:szCs w:val="24"/>
        </w:rPr>
        <w:t>, 248-254.</w:t>
      </w:r>
      <w:bookmarkEnd w:id="648"/>
    </w:p>
    <w:p w14:paraId="6AC8F296" w14:textId="77777777" w:rsidR="00F037A8" w:rsidRPr="00F037A8" w:rsidRDefault="00F037A8" w:rsidP="00F037A8">
      <w:pPr>
        <w:ind w:left="720" w:hanging="720"/>
        <w:rPr>
          <w:noProof/>
          <w:szCs w:val="24"/>
        </w:rPr>
      </w:pPr>
      <w:bookmarkStart w:id="649" w:name="_ENREF_44"/>
      <w:r w:rsidRPr="00F037A8">
        <w:rPr>
          <w:noProof/>
          <w:szCs w:val="24"/>
        </w:rPr>
        <w:t>44.</w:t>
      </w:r>
      <w:r w:rsidRPr="00F037A8">
        <w:rPr>
          <w:noProof/>
          <w:szCs w:val="24"/>
        </w:rPr>
        <w:tab/>
        <w:t xml:space="preserve">Rastelli, G., Del Rio, A., Degliesposti, G. &amp; Sgobba, M. (2010). Fast and Accurate Predictions of Binding Free Energies Using MM-PBSA and MM-GBSA. </w:t>
      </w:r>
      <w:r w:rsidRPr="00F037A8">
        <w:rPr>
          <w:i/>
          <w:noProof/>
          <w:szCs w:val="24"/>
        </w:rPr>
        <w:t>Journal of Computational Chemistry</w:t>
      </w:r>
      <w:r w:rsidRPr="00F037A8">
        <w:rPr>
          <w:noProof/>
          <w:szCs w:val="24"/>
        </w:rPr>
        <w:t xml:space="preserve"> </w:t>
      </w:r>
      <w:r w:rsidRPr="00F037A8">
        <w:rPr>
          <w:b/>
          <w:noProof/>
          <w:szCs w:val="24"/>
        </w:rPr>
        <w:t>31</w:t>
      </w:r>
      <w:r w:rsidRPr="00F037A8">
        <w:rPr>
          <w:noProof/>
          <w:szCs w:val="24"/>
        </w:rPr>
        <w:t>, 797-810.</w:t>
      </w:r>
      <w:bookmarkEnd w:id="649"/>
    </w:p>
    <w:p w14:paraId="77DF5D24" w14:textId="77777777" w:rsidR="00F037A8" w:rsidRPr="00F037A8" w:rsidRDefault="00F037A8" w:rsidP="00F037A8">
      <w:pPr>
        <w:ind w:left="720" w:hanging="720"/>
        <w:rPr>
          <w:noProof/>
          <w:szCs w:val="24"/>
        </w:rPr>
      </w:pPr>
      <w:bookmarkStart w:id="650" w:name="_ENREF_45"/>
      <w:r w:rsidRPr="00F037A8">
        <w:rPr>
          <w:noProof/>
          <w:szCs w:val="24"/>
        </w:rPr>
        <w:t>45.</w:t>
      </w:r>
      <w:r w:rsidRPr="00F037A8">
        <w:rPr>
          <w:noProof/>
          <w:szCs w:val="24"/>
        </w:rPr>
        <w:tab/>
        <w:t xml:space="preserve">Goodsell, D. S., Morris, G. M. &amp; Olson, A. J. (1996). Automated docking of flexible ligands: Applications of AutoDock. </w:t>
      </w:r>
      <w:r w:rsidRPr="00F037A8">
        <w:rPr>
          <w:i/>
          <w:noProof/>
          <w:szCs w:val="24"/>
        </w:rPr>
        <w:t>Journal of Molecular Recognition</w:t>
      </w:r>
      <w:r w:rsidRPr="00F037A8">
        <w:rPr>
          <w:noProof/>
          <w:szCs w:val="24"/>
        </w:rPr>
        <w:t xml:space="preserve"> </w:t>
      </w:r>
      <w:r w:rsidRPr="00F037A8">
        <w:rPr>
          <w:b/>
          <w:noProof/>
          <w:szCs w:val="24"/>
        </w:rPr>
        <w:t>9</w:t>
      </w:r>
      <w:r w:rsidRPr="00F037A8">
        <w:rPr>
          <w:noProof/>
          <w:szCs w:val="24"/>
        </w:rPr>
        <w:t>, 1-5.</w:t>
      </w:r>
      <w:bookmarkEnd w:id="650"/>
    </w:p>
    <w:p w14:paraId="45B86A9F" w14:textId="77777777" w:rsidR="00F037A8" w:rsidRPr="00F037A8" w:rsidRDefault="00F037A8" w:rsidP="00F037A8">
      <w:pPr>
        <w:ind w:left="720" w:hanging="720"/>
        <w:rPr>
          <w:noProof/>
          <w:szCs w:val="24"/>
        </w:rPr>
      </w:pPr>
      <w:bookmarkStart w:id="651" w:name="_ENREF_46"/>
      <w:r w:rsidRPr="00F037A8">
        <w:rPr>
          <w:noProof/>
          <w:szCs w:val="24"/>
        </w:rPr>
        <w:t>46.</w:t>
      </w:r>
      <w:r w:rsidRPr="00F037A8">
        <w:rPr>
          <w:noProof/>
          <w:szCs w:val="24"/>
        </w:rPr>
        <w:tab/>
        <w:t xml:space="preserve">Moustakas, D. T., Lang, P. T., Pegg, S., Pettersen, E., Kuntz, I. D., Brooijmans, N. &amp; Rizzo, R. C. (2006). Development and validation of a modular, extensible docking program: DOCK 5. </w:t>
      </w:r>
      <w:r w:rsidRPr="00F037A8">
        <w:rPr>
          <w:i/>
          <w:noProof/>
          <w:szCs w:val="24"/>
        </w:rPr>
        <w:t>Journal of Computer-Aided Molecular Design</w:t>
      </w:r>
      <w:r w:rsidRPr="00F037A8">
        <w:rPr>
          <w:noProof/>
          <w:szCs w:val="24"/>
        </w:rPr>
        <w:t xml:space="preserve"> </w:t>
      </w:r>
      <w:r w:rsidRPr="00F037A8">
        <w:rPr>
          <w:b/>
          <w:noProof/>
          <w:szCs w:val="24"/>
        </w:rPr>
        <w:t>20</w:t>
      </w:r>
      <w:r w:rsidRPr="00F037A8">
        <w:rPr>
          <w:noProof/>
          <w:szCs w:val="24"/>
        </w:rPr>
        <w:t>, 601-619.</w:t>
      </w:r>
      <w:bookmarkEnd w:id="651"/>
    </w:p>
    <w:p w14:paraId="38437733" w14:textId="77777777" w:rsidR="00F037A8" w:rsidRPr="00F037A8" w:rsidRDefault="00F037A8" w:rsidP="00F037A8">
      <w:pPr>
        <w:ind w:left="720" w:hanging="720"/>
        <w:rPr>
          <w:noProof/>
          <w:szCs w:val="24"/>
        </w:rPr>
      </w:pPr>
      <w:bookmarkStart w:id="652" w:name="_ENREF_47"/>
      <w:r w:rsidRPr="00F037A8">
        <w:rPr>
          <w:noProof/>
          <w:szCs w:val="24"/>
        </w:rPr>
        <w:t>47.</w:t>
      </w:r>
      <w:r w:rsidRPr="00F037A8">
        <w:rPr>
          <w:noProof/>
          <w:szCs w:val="24"/>
        </w:rPr>
        <w:tab/>
        <w:t xml:space="preserve">Kim, R. &amp; Skolnick, J. (2008). Assessment of programs for ligand binding affinity prediction. </w:t>
      </w:r>
      <w:r w:rsidRPr="00F037A8">
        <w:rPr>
          <w:i/>
          <w:noProof/>
          <w:szCs w:val="24"/>
        </w:rPr>
        <w:t>Journal of Computational Chemistry</w:t>
      </w:r>
      <w:r w:rsidRPr="00F037A8">
        <w:rPr>
          <w:noProof/>
          <w:szCs w:val="24"/>
        </w:rPr>
        <w:t xml:space="preserve"> </w:t>
      </w:r>
      <w:r w:rsidRPr="00F037A8">
        <w:rPr>
          <w:b/>
          <w:noProof/>
          <w:szCs w:val="24"/>
        </w:rPr>
        <w:t>29</w:t>
      </w:r>
      <w:r w:rsidRPr="00F037A8">
        <w:rPr>
          <w:noProof/>
          <w:szCs w:val="24"/>
        </w:rPr>
        <w:t>, 1316-1331.</w:t>
      </w:r>
      <w:bookmarkEnd w:id="652"/>
    </w:p>
    <w:p w14:paraId="3F8A4E8A" w14:textId="77777777" w:rsidR="00F037A8" w:rsidRPr="00F037A8" w:rsidRDefault="00F037A8" w:rsidP="00F037A8">
      <w:pPr>
        <w:ind w:left="720" w:hanging="720"/>
        <w:rPr>
          <w:noProof/>
          <w:szCs w:val="24"/>
        </w:rPr>
      </w:pPr>
      <w:bookmarkStart w:id="653" w:name="_ENREF_48"/>
      <w:r w:rsidRPr="00F037A8">
        <w:rPr>
          <w:noProof/>
          <w:szCs w:val="24"/>
        </w:rPr>
        <w:t>48.</w:t>
      </w:r>
      <w:r w:rsidRPr="00F037A8">
        <w:rPr>
          <w:noProof/>
          <w:szCs w:val="24"/>
        </w:rPr>
        <w:tab/>
        <w:t xml:space="preserve">Unknown. </w:t>
      </w:r>
      <w:r w:rsidRPr="00F037A8">
        <w:rPr>
          <w:i/>
          <w:noProof/>
          <w:szCs w:val="24"/>
        </w:rPr>
        <w:t>FIND REFERENCE FOR THIS</w:t>
      </w:r>
      <w:r w:rsidRPr="00F037A8">
        <w:rPr>
          <w:noProof/>
          <w:szCs w:val="24"/>
        </w:rPr>
        <w:t>.</w:t>
      </w:r>
      <w:bookmarkEnd w:id="653"/>
    </w:p>
    <w:p w14:paraId="1FE55EA9" w14:textId="77777777" w:rsidR="00F037A8" w:rsidRPr="00F037A8" w:rsidRDefault="00F037A8" w:rsidP="00F037A8">
      <w:pPr>
        <w:ind w:left="720" w:hanging="720"/>
        <w:rPr>
          <w:noProof/>
          <w:szCs w:val="24"/>
        </w:rPr>
      </w:pPr>
      <w:bookmarkStart w:id="654" w:name="_ENREF_49"/>
      <w:r w:rsidRPr="00F037A8">
        <w:rPr>
          <w:noProof/>
          <w:szCs w:val="24"/>
        </w:rPr>
        <w:t>49.</w:t>
      </w:r>
      <w:r w:rsidRPr="00F037A8">
        <w:rPr>
          <w:noProof/>
          <w:szCs w:val="24"/>
        </w:rPr>
        <w:tab/>
        <w:t>Schrodinger Suite 2012. Schrodinger, Inc, New York, NY.</w:t>
      </w:r>
      <w:bookmarkEnd w:id="654"/>
    </w:p>
    <w:p w14:paraId="177CAD44" w14:textId="77777777" w:rsidR="00F037A8" w:rsidRPr="00F037A8" w:rsidRDefault="00F037A8" w:rsidP="00F037A8">
      <w:pPr>
        <w:ind w:left="720" w:hanging="720"/>
        <w:rPr>
          <w:noProof/>
          <w:szCs w:val="24"/>
        </w:rPr>
      </w:pPr>
      <w:bookmarkStart w:id="655" w:name="_ENREF_50"/>
      <w:r w:rsidRPr="00F037A8">
        <w:rPr>
          <w:noProof/>
          <w:szCs w:val="24"/>
        </w:rPr>
        <w:t>50.</w:t>
      </w:r>
      <w:r w:rsidRPr="00F037A8">
        <w:rPr>
          <w:noProof/>
          <w:szCs w:val="24"/>
        </w:rPr>
        <w:tab/>
        <w:t xml:space="preserve">Shelley, J. C., Cholleti, A., Frye, L. L., Greenwood, J. R., Timlin, M. R. &amp; Uchimaya, M. (2007). Epik: a software program for pK (a) prediction and protonation state generation for drug-like molecules. </w:t>
      </w:r>
      <w:r w:rsidRPr="00F037A8">
        <w:rPr>
          <w:i/>
          <w:noProof/>
          <w:szCs w:val="24"/>
        </w:rPr>
        <w:t>Journal of Computer-Aided Molecular Design</w:t>
      </w:r>
      <w:r w:rsidRPr="00F037A8">
        <w:rPr>
          <w:noProof/>
          <w:szCs w:val="24"/>
        </w:rPr>
        <w:t xml:space="preserve"> </w:t>
      </w:r>
      <w:r w:rsidRPr="00F037A8">
        <w:rPr>
          <w:b/>
          <w:noProof/>
          <w:szCs w:val="24"/>
        </w:rPr>
        <w:t>21</w:t>
      </w:r>
      <w:r w:rsidRPr="00F037A8">
        <w:rPr>
          <w:noProof/>
          <w:szCs w:val="24"/>
        </w:rPr>
        <w:t>, 681-691.</w:t>
      </w:r>
      <w:bookmarkEnd w:id="655"/>
    </w:p>
    <w:p w14:paraId="49B23A71" w14:textId="77777777" w:rsidR="00F037A8" w:rsidRPr="00F037A8" w:rsidRDefault="00F037A8" w:rsidP="00F037A8">
      <w:pPr>
        <w:ind w:left="720" w:hanging="720"/>
        <w:rPr>
          <w:noProof/>
          <w:szCs w:val="24"/>
        </w:rPr>
      </w:pPr>
      <w:bookmarkStart w:id="656" w:name="_ENREF_51"/>
      <w:r w:rsidRPr="00F037A8">
        <w:rPr>
          <w:noProof/>
          <w:szCs w:val="24"/>
        </w:rPr>
        <w:t>51.</w:t>
      </w:r>
      <w:r w:rsidRPr="00F037A8">
        <w:rPr>
          <w:noProof/>
          <w:szCs w:val="24"/>
        </w:rPr>
        <w:tab/>
        <w:t xml:space="preserve">Carlson, H. A. &amp; McCammon, J. A. (2000). Accommodating protein flexibility in computational drug design. </w:t>
      </w:r>
      <w:r w:rsidRPr="00F037A8">
        <w:rPr>
          <w:i/>
          <w:noProof/>
          <w:szCs w:val="24"/>
        </w:rPr>
        <w:t>Mol Pharmacol</w:t>
      </w:r>
      <w:r w:rsidRPr="00F037A8">
        <w:rPr>
          <w:noProof/>
          <w:szCs w:val="24"/>
        </w:rPr>
        <w:t xml:space="preserve"> </w:t>
      </w:r>
      <w:r w:rsidRPr="00F037A8">
        <w:rPr>
          <w:b/>
          <w:noProof/>
          <w:szCs w:val="24"/>
        </w:rPr>
        <w:t>57</w:t>
      </w:r>
      <w:r w:rsidRPr="00F037A8">
        <w:rPr>
          <w:noProof/>
          <w:szCs w:val="24"/>
        </w:rPr>
        <w:t>, 213-8.</w:t>
      </w:r>
      <w:bookmarkEnd w:id="656"/>
    </w:p>
    <w:p w14:paraId="65319AED" w14:textId="77777777" w:rsidR="00F037A8" w:rsidRPr="00F037A8" w:rsidRDefault="00F037A8" w:rsidP="00F037A8">
      <w:pPr>
        <w:ind w:left="720" w:hanging="720"/>
        <w:rPr>
          <w:noProof/>
          <w:szCs w:val="24"/>
        </w:rPr>
      </w:pPr>
      <w:bookmarkStart w:id="657" w:name="_ENREF_52"/>
      <w:r w:rsidRPr="00F037A8">
        <w:rPr>
          <w:noProof/>
          <w:szCs w:val="24"/>
        </w:rPr>
        <w:t>52.</w:t>
      </w:r>
      <w:r w:rsidRPr="00F037A8">
        <w:rPr>
          <w:noProof/>
          <w:szCs w:val="24"/>
        </w:rPr>
        <w:tab/>
        <w:t xml:space="preserve">Schaffer, L. &amp; Verkhivker, G. M. (1998). Predicting structural effects in HIV-1 protease mutant complexes with flexible ligand docking and protein side-chain optimization. </w:t>
      </w:r>
      <w:r w:rsidRPr="00F037A8">
        <w:rPr>
          <w:i/>
          <w:noProof/>
          <w:szCs w:val="24"/>
        </w:rPr>
        <w:t>Proteins</w:t>
      </w:r>
      <w:r w:rsidRPr="00F037A8">
        <w:rPr>
          <w:noProof/>
          <w:szCs w:val="24"/>
        </w:rPr>
        <w:t xml:space="preserve"> </w:t>
      </w:r>
      <w:r w:rsidRPr="00F037A8">
        <w:rPr>
          <w:b/>
          <w:noProof/>
          <w:szCs w:val="24"/>
        </w:rPr>
        <w:t>33</w:t>
      </w:r>
      <w:r w:rsidRPr="00F037A8">
        <w:rPr>
          <w:noProof/>
          <w:szCs w:val="24"/>
        </w:rPr>
        <w:t>, 295-310.</w:t>
      </w:r>
      <w:bookmarkEnd w:id="657"/>
    </w:p>
    <w:p w14:paraId="26816A54" w14:textId="77777777" w:rsidR="00F037A8" w:rsidRPr="00F037A8" w:rsidRDefault="00F037A8" w:rsidP="00F037A8">
      <w:pPr>
        <w:ind w:left="720" w:hanging="720"/>
        <w:rPr>
          <w:noProof/>
          <w:szCs w:val="24"/>
        </w:rPr>
      </w:pPr>
      <w:bookmarkStart w:id="658" w:name="_ENREF_53"/>
      <w:r w:rsidRPr="00F037A8">
        <w:rPr>
          <w:noProof/>
          <w:szCs w:val="24"/>
        </w:rPr>
        <w:t>53.</w:t>
      </w:r>
      <w:r w:rsidRPr="00F037A8">
        <w:rPr>
          <w:noProof/>
          <w:szCs w:val="24"/>
        </w:rPr>
        <w:tab/>
        <w:t xml:space="preserve">Nabuurs, S. B., Wagener, M. &amp; de Vlieg, J. (2007). A Flexible Approach to Induced Fit Docking. </w:t>
      </w:r>
      <w:r w:rsidRPr="00F037A8">
        <w:rPr>
          <w:i/>
          <w:noProof/>
          <w:szCs w:val="24"/>
        </w:rPr>
        <w:t>Journal of Medicinal Chemistry</w:t>
      </w:r>
      <w:r w:rsidRPr="00F037A8">
        <w:rPr>
          <w:noProof/>
          <w:szCs w:val="24"/>
        </w:rPr>
        <w:t xml:space="preserve"> </w:t>
      </w:r>
      <w:r w:rsidRPr="00F037A8">
        <w:rPr>
          <w:b/>
          <w:noProof/>
          <w:szCs w:val="24"/>
        </w:rPr>
        <w:t>50</w:t>
      </w:r>
      <w:r w:rsidRPr="00F037A8">
        <w:rPr>
          <w:noProof/>
          <w:szCs w:val="24"/>
        </w:rPr>
        <w:t>, 6507-6518.</w:t>
      </w:r>
      <w:bookmarkEnd w:id="658"/>
    </w:p>
    <w:p w14:paraId="314257F6" w14:textId="77777777" w:rsidR="00F037A8" w:rsidRPr="00F037A8" w:rsidRDefault="00F037A8" w:rsidP="00F037A8">
      <w:pPr>
        <w:ind w:left="720" w:hanging="720"/>
        <w:rPr>
          <w:noProof/>
          <w:szCs w:val="24"/>
        </w:rPr>
      </w:pPr>
      <w:bookmarkStart w:id="659" w:name="_ENREF_54"/>
      <w:r w:rsidRPr="00F037A8">
        <w:rPr>
          <w:noProof/>
          <w:szCs w:val="24"/>
        </w:rPr>
        <w:t>54.</w:t>
      </w:r>
      <w:r w:rsidRPr="00F037A8">
        <w:rPr>
          <w:noProof/>
          <w:szCs w:val="24"/>
        </w:rPr>
        <w:tab/>
        <w:t xml:space="preserve">Jacobson, M. P., Kaminski, G. A., Friesner, R. A. &amp; Rapp, C. S. (2002). Force Field Validation Using Protein Side Chain Prediction. </w:t>
      </w:r>
      <w:r w:rsidRPr="00F037A8">
        <w:rPr>
          <w:i/>
          <w:noProof/>
          <w:szCs w:val="24"/>
        </w:rPr>
        <w:t>The Journal of Physical Chemistry B</w:t>
      </w:r>
      <w:r w:rsidRPr="00F037A8">
        <w:rPr>
          <w:noProof/>
          <w:szCs w:val="24"/>
        </w:rPr>
        <w:t xml:space="preserve"> </w:t>
      </w:r>
      <w:r w:rsidRPr="00F037A8">
        <w:rPr>
          <w:b/>
          <w:noProof/>
          <w:szCs w:val="24"/>
        </w:rPr>
        <w:t>106</w:t>
      </w:r>
      <w:r w:rsidRPr="00F037A8">
        <w:rPr>
          <w:noProof/>
          <w:szCs w:val="24"/>
        </w:rPr>
        <w:t>, 11673-11680.</w:t>
      </w:r>
      <w:bookmarkEnd w:id="659"/>
    </w:p>
    <w:p w14:paraId="6E37E1E4" w14:textId="15F348F3" w:rsidR="00F037A8" w:rsidRDefault="00F037A8" w:rsidP="00F037A8">
      <w:pPr>
        <w:rPr>
          <w:noProof/>
          <w:szCs w:val="24"/>
        </w:rPr>
      </w:pPr>
    </w:p>
    <w:p w14:paraId="1482EC87" w14:textId="0802CB24" w:rsidR="007632A9" w:rsidRPr="00A81E69" w:rsidRDefault="00A45317">
      <w:pPr>
        <w:suppressAutoHyphens w:val="0"/>
        <w:autoSpaceDE w:val="0"/>
        <w:autoSpaceDN w:val="0"/>
        <w:adjustRightInd w:val="0"/>
        <w:rPr>
          <w:rFonts w:cstheme="minorBidi"/>
          <w:sz w:val="24"/>
          <w:szCs w:val="24"/>
        </w:rPr>
      </w:pPr>
      <w:r w:rsidRPr="00525A9F">
        <w:rPr>
          <w:sz w:val="24"/>
          <w:szCs w:val="24"/>
        </w:rPr>
        <w:fldChar w:fldCharType="end"/>
      </w:r>
    </w:p>
    <w:p w14:paraId="7DB8B874" w14:textId="77777777" w:rsidR="007632A9" w:rsidRPr="00A81E69" w:rsidRDefault="007632A9">
      <w:pPr>
        <w:suppressAutoHyphens w:val="0"/>
        <w:autoSpaceDE w:val="0"/>
        <w:autoSpaceDN w:val="0"/>
        <w:adjustRightInd w:val="0"/>
        <w:rPr>
          <w:rFonts w:cstheme="minorBidi"/>
          <w:sz w:val="24"/>
          <w:szCs w:val="24"/>
        </w:rPr>
      </w:pPr>
    </w:p>
    <w:p w14:paraId="328929EF" w14:textId="78E064A5" w:rsidR="007632A9" w:rsidRPr="00A81E69" w:rsidRDefault="007632A9">
      <w:pPr>
        <w:rPr>
          <w:rFonts w:cstheme="minorBidi"/>
        </w:rPr>
      </w:pPr>
    </w:p>
    <w:sectPr w:rsidR="007632A9" w:rsidRPr="00A81E69" w:rsidSect="007632A9">
      <w:footerReference w:type="default" r:id="rId40"/>
      <w:pgSz w:w="12240" w:h="15840"/>
      <w:pgMar w:top="1440" w:right="135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 w:author="Raj Chakrabarti" w:date="2013-04-27T12:32:00Z" w:initials="RC">
    <w:p w14:paraId="45070CE6" w14:textId="77777777" w:rsidR="00933EAE" w:rsidRDefault="00933EAE">
      <w:pPr>
        <w:pStyle w:val="CommentText"/>
        <w:rPr>
          <w:rFonts w:cstheme="minorBidi"/>
        </w:rPr>
      </w:pPr>
      <w:r>
        <w:rPr>
          <w:rStyle w:val="CommentReference"/>
          <w:rFonts w:cstheme="minorBidi"/>
        </w:rPr>
        <w:annotationRef/>
      </w:r>
      <w:r>
        <w:t>Do we want to keep this word in title? Please provide thoughts.</w:t>
      </w:r>
    </w:p>
  </w:comment>
  <w:comment w:id="9" w:author="Raj Chakrabarti" w:date="2013-04-29T23:42:00Z" w:initials="RC">
    <w:p w14:paraId="21423F83" w14:textId="77777777" w:rsidR="00933EAE" w:rsidRDefault="00933EAE" w:rsidP="002E622A">
      <w:pPr>
        <w:pStyle w:val="CommentText"/>
      </w:pPr>
      <w:r>
        <w:rPr>
          <w:rStyle w:val="CommentReference"/>
        </w:rPr>
        <w:annotationRef/>
      </w:r>
      <w:r>
        <w:t>Make sure we verify this</w:t>
      </w:r>
    </w:p>
  </w:comment>
  <w:comment w:id="10" w:author="Eric" w:date="2013-04-29T23:42:00Z" w:initials="EK">
    <w:p w14:paraId="058B4076" w14:textId="77777777" w:rsidR="00933EAE" w:rsidRDefault="00933EAE" w:rsidP="002E622A">
      <w:pPr>
        <w:pStyle w:val="CommentText"/>
      </w:pPr>
      <w:r>
        <w:rPr>
          <w:rStyle w:val="CommentReference"/>
        </w:rPr>
        <w:annotationRef/>
      </w:r>
      <w:r>
        <w:t xml:space="preserve">Changed so that, even if there is other literature linking other sirtuins to longevity (which is possible), this sentence is still true.  </w:t>
      </w:r>
    </w:p>
  </w:comment>
  <w:comment w:id="22" w:author="Raj Chakrabarti" w:date="2013-04-27T12:32:00Z" w:initials="RC">
    <w:p w14:paraId="56FCF519" w14:textId="397D00CF" w:rsidR="00933EAE" w:rsidRDefault="00933EAE">
      <w:pPr>
        <w:pStyle w:val="CommentText"/>
      </w:pPr>
      <w:r>
        <w:rPr>
          <w:rStyle w:val="CommentReference"/>
        </w:rPr>
        <w:annotationRef/>
      </w:r>
      <w:r>
        <w:t>Make sure we verify this</w:t>
      </w:r>
    </w:p>
  </w:comment>
  <w:comment w:id="23" w:author="Eric" w:date="2013-04-29T21:45:00Z" w:initials="EK">
    <w:p w14:paraId="646B9C5E" w14:textId="3086A791" w:rsidR="00933EAE" w:rsidRDefault="00933EAE">
      <w:pPr>
        <w:pStyle w:val="CommentText"/>
      </w:pPr>
      <w:r>
        <w:rPr>
          <w:rStyle w:val="CommentReference"/>
        </w:rPr>
        <w:annotationRef/>
      </w:r>
      <w:r>
        <w:t xml:space="preserve">Changed so that, even if there is other literature linking other sirtuins to longevity (which is possible), this sentence is still true.  </w:t>
      </w:r>
    </w:p>
  </w:comment>
  <w:comment w:id="27" w:author="Raj Chakrabarti" w:date="2013-04-27T12:32:00Z" w:initials="RC">
    <w:p w14:paraId="69E7A001" w14:textId="5F1FCFBA" w:rsidR="00933EAE" w:rsidRDefault="00933EAE">
      <w:pPr>
        <w:pStyle w:val="CommentText"/>
      </w:pPr>
      <w:r>
        <w:rPr>
          <w:rStyle w:val="CommentReference"/>
        </w:rPr>
        <w:annotationRef/>
      </w:r>
      <w:r>
        <w:t>Why as well? This sentence  is redundant with the last one?</w:t>
      </w:r>
    </w:p>
  </w:comment>
  <w:comment w:id="25" w:author="Eric" w:date="2013-04-29T23:07:00Z" w:initials="EK">
    <w:p w14:paraId="665B6E79" w14:textId="0AEDE499" w:rsidR="00933EAE" w:rsidRDefault="00933EAE">
      <w:pPr>
        <w:pStyle w:val="CommentText"/>
      </w:pPr>
      <w:r>
        <w:rPr>
          <w:rStyle w:val="CommentReference"/>
        </w:rPr>
        <w:annotationRef/>
      </w:r>
      <w:r>
        <w:t>Eliminated “as well” and re-phrased.</w:t>
      </w:r>
    </w:p>
  </w:comment>
  <w:comment w:id="37" w:author="Raj Chakrabarti" w:date="2013-04-27T12:32:00Z" w:initials="RC">
    <w:p w14:paraId="3A86B81C" w14:textId="77777777" w:rsidR="00933EAE" w:rsidRDefault="00933EAE">
      <w:pPr>
        <w:pStyle w:val="CommentText"/>
        <w:rPr>
          <w:rFonts w:cstheme="minorBidi"/>
        </w:rPr>
      </w:pPr>
      <w:r>
        <w:rPr>
          <w:rStyle w:val="CommentReference"/>
          <w:rFonts w:cstheme="minorBidi"/>
        </w:rPr>
        <w:annotationRef/>
      </w:r>
      <w:r>
        <w:t>Please indicate the extent to which this is finalized; are we planning to mention anything regarding liver diseases as in the talk?  This is not essential. In general, please indicate whether any content of the experimental presentation slides is to be inserted into the experimental section of the paper.</w:t>
      </w:r>
    </w:p>
  </w:comment>
  <w:comment w:id="38" w:author="xguan" w:date="2013-04-27T12:32:00Z" w:initials="x">
    <w:p w14:paraId="5D51DADE" w14:textId="77777777" w:rsidR="00933EAE" w:rsidRDefault="00933EAE">
      <w:pPr>
        <w:pStyle w:val="CommentText"/>
        <w:rPr>
          <w:rFonts w:cstheme="minorBidi"/>
        </w:rPr>
      </w:pPr>
      <w:r>
        <w:rPr>
          <w:rStyle w:val="CommentReference"/>
          <w:rFonts w:cstheme="minorBidi"/>
        </w:rPr>
        <w:annotationRef/>
      </w:r>
      <w:r>
        <w:t>The content of the first few Slides on background were included into this part. The second paragraph has rewrote to emphases the importance of the study of inhibition of hSIRT3.</w:t>
      </w:r>
    </w:p>
  </w:comment>
  <w:comment w:id="41" w:author="Eric" w:date="2013-04-29T23:14:00Z" w:initials="EK">
    <w:p w14:paraId="4F2BF786" w14:textId="7E65C1D4" w:rsidR="00933EAE" w:rsidRDefault="00933EAE">
      <w:pPr>
        <w:pStyle w:val="CommentText"/>
      </w:pPr>
      <w:r>
        <w:rPr>
          <w:rStyle w:val="CommentReference"/>
        </w:rPr>
        <w:annotationRef/>
      </w:r>
      <w:r>
        <w:t>Note, in JMB and most journals, citation superscripts go after the period.</w:t>
      </w:r>
    </w:p>
  </w:comment>
  <w:comment w:id="43" w:author="Raj Chakrabarti" w:date="2013-04-27T12:32:00Z" w:initials="RC">
    <w:p w14:paraId="180C4D00" w14:textId="3C3CA591" w:rsidR="00933EAE" w:rsidRDefault="00933EAE">
      <w:pPr>
        <w:pStyle w:val="CommentText"/>
      </w:pPr>
      <w:r>
        <w:rPr>
          <w:rStyle w:val="CommentReference"/>
        </w:rPr>
        <w:annotationRef/>
      </w:r>
      <w:r>
        <w:t>Sir2 is not related to aging process in humans, but rather yeast. Does this need to be clarified, or reworded?</w:t>
      </w:r>
    </w:p>
  </w:comment>
  <w:comment w:id="49" w:author="Raj Chakrabarti" w:date="2013-04-27T12:32:00Z" w:initials="RC">
    <w:p w14:paraId="3EE452D2" w14:textId="78BB3CCB" w:rsidR="00933EAE" w:rsidRDefault="00933EAE">
      <w:pPr>
        <w:pStyle w:val="CommentText"/>
      </w:pPr>
      <w:r>
        <w:rPr>
          <w:rStyle w:val="CommentReference"/>
        </w:rPr>
        <w:annotationRef/>
      </w:r>
      <w:r>
        <w:t>Citation?</w:t>
      </w:r>
    </w:p>
  </w:comment>
  <w:comment w:id="51" w:author="Eric" w:date="2013-04-29T23:13:00Z" w:initials="EK">
    <w:p w14:paraId="0FCEF472" w14:textId="651C116F" w:rsidR="00933EAE" w:rsidRDefault="00933EAE">
      <w:pPr>
        <w:pStyle w:val="CommentText"/>
      </w:pPr>
      <w:ins w:id="52" w:author="Eric" w:date="2013-04-29T23:12:00Z">
        <w:r>
          <w:rPr>
            <w:rStyle w:val="CommentReference"/>
          </w:rPr>
          <w:annotationRef/>
        </w:r>
      </w:ins>
      <w:r>
        <w:t>Added to make clear Sir2 affects yeast.</w:t>
      </w:r>
    </w:p>
  </w:comment>
  <w:comment w:id="57" w:author="Eric" w:date="2013-04-29T23:16:00Z" w:initials="EK">
    <w:p w14:paraId="1248655E" w14:textId="5FD842C9" w:rsidR="00933EAE" w:rsidRDefault="00933EAE">
      <w:pPr>
        <w:pStyle w:val="CommentText"/>
      </w:pPr>
      <w:r>
        <w:rPr>
          <w:rStyle w:val="CommentReference"/>
        </w:rPr>
        <w:annotationRef/>
      </w:r>
      <w:r>
        <w:t>Should we use hSIRT3 or SIRT3 for consistency?</w:t>
      </w:r>
    </w:p>
  </w:comment>
  <w:comment w:id="62" w:author="Raj Chakrabarti" w:date="2013-04-27T12:32:00Z" w:initials="RC">
    <w:p w14:paraId="76BAC15D" w14:textId="0CD8E8F9" w:rsidR="00933EAE" w:rsidRDefault="00933EAE">
      <w:pPr>
        <w:pStyle w:val="CommentText"/>
      </w:pPr>
      <w:r>
        <w:rPr>
          <w:rStyle w:val="CommentReference"/>
        </w:rPr>
        <w:annotationRef/>
      </w:r>
      <w:r>
        <w:t>You have not mentioned any protein targets of SIRT3.</w:t>
      </w:r>
    </w:p>
  </w:comment>
  <w:comment w:id="64" w:author="Raj Chakrabarti" w:date="2013-04-27T12:32:00Z" w:initials="RC">
    <w:p w14:paraId="3EAED4D8" w14:textId="786E463C" w:rsidR="00933EAE" w:rsidRDefault="00933EAE">
      <w:pPr>
        <w:pStyle w:val="CommentText"/>
      </w:pPr>
      <w:r>
        <w:rPr>
          <w:rStyle w:val="CommentReference"/>
        </w:rPr>
        <w:annotationRef/>
      </w:r>
      <w:r>
        <w:t>What is special about SIRT3? Why is it important that it is in the mitochondria? Some reviews have mentioned it is both a tumor suppressor and longevity enhancer, but I agree we cannot take this stance since we are developing inhibitors.</w:t>
      </w:r>
    </w:p>
  </w:comment>
  <w:comment w:id="136" w:author="Raj Chakrabarti" w:date="2013-04-27T12:32:00Z" w:initials="RC">
    <w:p w14:paraId="62E36435" w14:textId="2356584C" w:rsidR="00933EAE" w:rsidRDefault="00933EAE">
      <w:pPr>
        <w:pStyle w:val="CommentText"/>
      </w:pPr>
      <w:r>
        <w:rPr>
          <w:rStyle w:val="CommentReference"/>
        </w:rPr>
        <w:annotationRef/>
      </w:r>
      <w:r>
        <w:t>It should be further elaborated here that due to the universal role of NAM in inhibiting sirtuins, modulation of NAM inhibition has emerged as an attractive strategy for structure-based design of sirtuin activators, to be contrasted with the design of allosteric activators, with reference to the latest science paper from sirtris</w:t>
      </w:r>
    </w:p>
  </w:comment>
  <w:comment w:id="151" w:author="Raj Chakrabarti" w:date="2013-04-27T12:32:00Z" w:initials="RC">
    <w:p w14:paraId="0688D3EF" w14:textId="5B1A7EFA" w:rsidR="00933EAE" w:rsidRDefault="00933EAE">
      <w:pPr>
        <w:pStyle w:val="CommentText"/>
      </w:pPr>
      <w:r>
        <w:rPr>
          <w:rStyle w:val="CommentReference"/>
        </w:rPr>
        <w:annotationRef/>
      </w:r>
      <w:r>
        <w:t>A sentence of this type (which indicates what is done in the current work, and the outline of the paper) should appear at the end of the introduction, after the computational paragraph below.</w:t>
      </w:r>
    </w:p>
  </w:comment>
  <w:comment w:id="159" w:author="Eric" w:date="2013-04-27T12:32:00Z" w:initials="EK">
    <w:p w14:paraId="5106AD73" w14:textId="7BB10535" w:rsidR="00933EAE" w:rsidRDefault="00933EAE">
      <w:pPr>
        <w:pStyle w:val="CommentText"/>
      </w:pPr>
      <w:r>
        <w:rPr>
          <w:rStyle w:val="CommentReference"/>
        </w:rPr>
        <w:annotationRef/>
      </w:r>
      <w:r>
        <w:t xml:space="preserve">I thought this should be eliminated, as we are not reporting results for screening inhibitors.  The computational side is to use simulation to help explore the binding pose and get a binding score that correlates with true binding affinity to complement the wet lab.  </w:t>
      </w:r>
    </w:p>
  </w:comment>
  <w:comment w:id="170" w:author="Raj Chakrabarti" w:date="2013-04-27T12:32:00Z" w:initials="RC">
    <w:p w14:paraId="027E8DFC" w14:textId="77687936" w:rsidR="00933EAE" w:rsidRDefault="00933EAE">
      <w:pPr>
        <w:pStyle w:val="CommentText"/>
      </w:pPr>
      <w:r>
        <w:rPr>
          <w:rStyle w:val="CommentReference"/>
        </w:rPr>
        <w:annotationRef/>
      </w:r>
      <w:r>
        <w:t>Indicate why knowledge of the inhibition mode is useful in the design of inhibitors and activators. This also needs to appear in the discussion</w:t>
      </w:r>
    </w:p>
  </w:comment>
  <w:comment w:id="176" w:author="Raj Chakrabarti" w:date="2013-04-27T12:32:00Z" w:initials="RC">
    <w:p w14:paraId="228633F5" w14:textId="6759342E" w:rsidR="00933EAE" w:rsidRDefault="00933EAE">
      <w:pPr>
        <w:pStyle w:val="CommentText"/>
      </w:pPr>
      <w:r>
        <w:rPr>
          <w:rStyle w:val="CommentReference"/>
        </w:rPr>
        <w:annotationRef/>
      </w:r>
      <w:r>
        <w:t>This needs to indicate that these results are presented in the current work; it looks like these were done by someone else.</w:t>
      </w:r>
    </w:p>
  </w:comment>
  <w:comment w:id="179" w:author="Raj Chakrabarti" w:date="2013-04-27T12:32:00Z" w:initials="RC">
    <w:p w14:paraId="2846688B" w14:textId="77777777" w:rsidR="00933EAE" w:rsidRDefault="00933EAE">
      <w:pPr>
        <w:pStyle w:val="CommentText"/>
        <w:rPr>
          <w:rFonts w:cstheme="minorBidi"/>
        </w:rPr>
      </w:pPr>
      <w:r>
        <w:rPr>
          <w:rStyle w:val="CommentReference"/>
          <w:rFonts w:cstheme="minorBidi"/>
        </w:rPr>
        <w:annotationRef/>
      </w:r>
      <w:r>
        <w:t>I suppose we do not want to mention inhibitor discovery in the intro?</w:t>
      </w:r>
    </w:p>
  </w:comment>
  <w:comment w:id="181" w:author="Eric" w:date="2013-04-30T00:15:00Z" w:initials="EK">
    <w:p w14:paraId="6A0D922F" w14:textId="77DD7F51" w:rsidR="00933EAE" w:rsidRDefault="00933EAE">
      <w:pPr>
        <w:pStyle w:val="CommentText"/>
      </w:pPr>
      <w:ins w:id="183" w:author="Eric" w:date="2013-04-30T00:14:00Z">
        <w:r>
          <w:rPr>
            <w:rStyle w:val="CommentReference"/>
          </w:rPr>
          <w:annotationRef/>
        </w:r>
      </w:ins>
      <w:r>
        <w:t>This paragraph was moved one paragraph down because its final sentence is a better end to the introduction section.</w:t>
      </w:r>
    </w:p>
  </w:comment>
  <w:comment w:id="184" w:author="Raj Chakrabarti" w:date="2013-04-30T00:14:00Z" w:initials="RC">
    <w:p w14:paraId="6A5AB141" w14:textId="77777777" w:rsidR="00933EAE" w:rsidRDefault="00933EAE" w:rsidP="00FB6D04">
      <w:pPr>
        <w:pStyle w:val="CommentText"/>
      </w:pPr>
      <w:r>
        <w:rPr>
          <w:rStyle w:val="CommentReference"/>
        </w:rPr>
        <w:annotationRef/>
      </w:r>
      <w:r>
        <w:t>It should be further elaborated here that due to the universal role of NAM in inhibiting sirtuins, modulation of NAM inhibition has emerged as an attractive strategy for structure-based design of sirtuin activators, to be contrasted with the design of allosteric activators, with reference to the latest science paper from sirtris</w:t>
      </w:r>
    </w:p>
  </w:comment>
  <w:comment w:id="187" w:author="Raj Chakrabarti" w:date="2013-04-30T00:14:00Z" w:initials="RC">
    <w:p w14:paraId="344F0113" w14:textId="77777777" w:rsidR="00933EAE" w:rsidRDefault="00933EAE" w:rsidP="00FB6D04">
      <w:pPr>
        <w:pStyle w:val="CommentText"/>
      </w:pPr>
      <w:r>
        <w:rPr>
          <w:rStyle w:val="CommentReference"/>
        </w:rPr>
        <w:annotationRef/>
      </w:r>
      <w:r>
        <w:t>A sentence of this type (which indicates what is done in the current work, and the outline of the paper) should appear at the end of the introduction, after the computational paragraph below.</w:t>
      </w:r>
    </w:p>
  </w:comment>
  <w:comment w:id="192" w:author="Eric" w:date="2013-04-30T00:14:00Z" w:initials="EK">
    <w:p w14:paraId="55E91669" w14:textId="77777777" w:rsidR="00933EAE" w:rsidRDefault="00933EAE" w:rsidP="00FB6D04">
      <w:pPr>
        <w:pStyle w:val="CommentText"/>
      </w:pPr>
      <w:r>
        <w:rPr>
          <w:rStyle w:val="CommentReference"/>
        </w:rPr>
        <w:annotationRef/>
      </w:r>
      <w:r>
        <w:t xml:space="preserve">I thought this should be eliminated, as we are not reporting results for screening inhibitors.  The computational side is to use simulation to help explore the binding pose and get a binding score that correlates with true binding affinity to complement the wet lab.  </w:t>
      </w:r>
    </w:p>
  </w:comment>
  <w:comment w:id="194" w:author="Raj Chakrabarti" w:date="2013-04-27T12:32:00Z" w:initials="RC">
    <w:p w14:paraId="45B8964D" w14:textId="1487D7B5" w:rsidR="00933EAE" w:rsidRDefault="00933EAE">
      <w:pPr>
        <w:pStyle w:val="CommentText"/>
      </w:pPr>
      <w:r>
        <w:rPr>
          <w:rStyle w:val="CommentReference"/>
        </w:rPr>
        <w:annotationRef/>
      </w:r>
      <w:r>
        <w:t>This note obviously cannot appear in the title.</w:t>
      </w:r>
    </w:p>
  </w:comment>
  <w:comment w:id="209" w:author="Raj Chakrabarti" w:date="2013-04-27T12:32:00Z" w:initials="RC">
    <w:p w14:paraId="30255392" w14:textId="77777777" w:rsidR="00933EAE" w:rsidRDefault="00933EAE">
      <w:pPr>
        <w:pStyle w:val="CommentText"/>
        <w:rPr>
          <w:rFonts w:cstheme="minorBidi"/>
        </w:rPr>
      </w:pPr>
      <w:r>
        <w:rPr>
          <w:rStyle w:val="CommentReference"/>
          <w:rFonts w:cstheme="minorBidi"/>
        </w:rPr>
        <w:annotationRef/>
      </w:r>
      <w:r>
        <w:t>Do we need some type of transition here between experiment and computational results? Also, there is no mention of Sir2 studies in the experimental results. We need to explain why we are looking at Sir2?</w:t>
      </w:r>
    </w:p>
  </w:comment>
  <w:comment w:id="211" w:author="Eric" w:date="2013-04-27T12:32:00Z" w:initials="EK">
    <w:p w14:paraId="4855F830" w14:textId="49234695" w:rsidR="00933EAE" w:rsidRDefault="00933EAE">
      <w:pPr>
        <w:pStyle w:val="CommentText"/>
      </w:pPr>
      <w:r>
        <w:rPr>
          <w:rStyle w:val="CommentReference"/>
        </w:rPr>
        <w:annotationRef/>
      </w:r>
      <w:r>
        <w:t xml:space="preserve">Transition added. </w:t>
      </w:r>
    </w:p>
  </w:comment>
  <w:comment w:id="224" w:author="Eric" w:date="2013-04-29T16:13:00Z" w:initials="EK">
    <w:p w14:paraId="33726FD3" w14:textId="77777777" w:rsidR="00933EAE" w:rsidRDefault="00933EAE" w:rsidP="00FF0E2C">
      <w:pPr>
        <w:pStyle w:val="CommentText"/>
      </w:pPr>
      <w:ins w:id="230" w:author="Eric" w:date="2013-04-29T14:21:00Z">
        <w:r>
          <w:rPr>
            <w:rStyle w:val="CommentReference"/>
          </w:rPr>
          <w:annotationRef/>
        </w:r>
      </w:ins>
      <w:r>
        <w:t xml:space="preserve">For congeneric series of ligands.  While the NAD+ docking and MM-GBSA rescoring are not a congeneric series, the </w:t>
      </w:r>
      <w:r w:rsidRPr="00E839D8">
        <w:t>results</w:t>
      </w:r>
      <w:r>
        <w:t xml:space="preserve"> agree with experiment.  </w:t>
      </w:r>
    </w:p>
    <w:p w14:paraId="4838C127" w14:textId="77777777" w:rsidR="00933EAE" w:rsidRDefault="00933EAE" w:rsidP="00FF0E2C">
      <w:pPr>
        <w:pStyle w:val="CommentText"/>
      </w:pPr>
    </w:p>
    <w:p w14:paraId="362BBFC7" w14:textId="6567D4BA" w:rsidR="00933EAE" w:rsidRDefault="00933EAE" w:rsidP="00FF0E2C">
      <w:pPr>
        <w:pStyle w:val="CommentText"/>
      </w:pPr>
      <w:r>
        <w:t>REFERNCES put in for MM-GBSA</w:t>
      </w:r>
    </w:p>
  </w:comment>
  <w:comment w:id="232" w:author="Raj Chakrabarti" w:date="2013-04-27T12:32:00Z" w:initials="RC">
    <w:p w14:paraId="06AB681F" w14:textId="20A86D32" w:rsidR="00933EAE" w:rsidRDefault="00933EAE">
      <w:pPr>
        <w:pStyle w:val="CommentText"/>
      </w:pPr>
      <w:r>
        <w:rPr>
          <w:rStyle w:val="CommentReference"/>
        </w:rPr>
        <w:annotationRef/>
      </w:r>
      <w:r>
        <w:t>Do so</w:t>
      </w:r>
    </w:p>
  </w:comment>
  <w:comment w:id="235" w:author="Raj Chakrabarti" w:date="2013-04-27T12:32:00Z" w:initials="RC">
    <w:p w14:paraId="7DFEF404" w14:textId="3FB4D997" w:rsidR="00933EAE" w:rsidRDefault="00933EAE">
      <w:pPr>
        <w:pStyle w:val="CommentText"/>
      </w:pPr>
      <w:r>
        <w:rPr>
          <w:rStyle w:val="CommentReference"/>
        </w:rPr>
        <w:annotationRef/>
      </w:r>
      <w:r>
        <w:t>Used twice</w:t>
      </w:r>
    </w:p>
  </w:comment>
  <w:comment w:id="245" w:author="Eric" w:date="2013-04-29T16:30:00Z" w:initials="EK">
    <w:p w14:paraId="2769C40D" w14:textId="4D9690EB" w:rsidR="00933EAE" w:rsidRDefault="00933EAE">
      <w:pPr>
        <w:pStyle w:val="CommentText"/>
      </w:pPr>
      <w:ins w:id="247" w:author="Eric" w:date="2013-04-29T16:30:00Z">
        <w:r>
          <w:rPr>
            <w:rStyle w:val="CommentReference"/>
          </w:rPr>
          <w:annotationRef/>
        </w:r>
      </w:ins>
      <w:r>
        <w:t>Add reference ??</w:t>
      </w:r>
    </w:p>
  </w:comment>
  <w:comment w:id="248" w:author="Raj Chakrabarti" w:date="2013-04-27T12:32:00Z" w:initials="RC">
    <w:p w14:paraId="2303CEEC" w14:textId="77777777" w:rsidR="00933EAE" w:rsidRDefault="00933EAE">
      <w:pPr>
        <w:pStyle w:val="CommentText"/>
        <w:rPr>
          <w:rFonts w:cstheme="minorBidi"/>
        </w:rPr>
      </w:pPr>
      <w:r>
        <w:rPr>
          <w:rStyle w:val="CommentReference"/>
          <w:rFonts w:cstheme="minorBidi"/>
        </w:rPr>
        <w:annotationRef/>
      </w:r>
      <w:r>
        <w:t>Since methods do not come first in JMB papers, I believe the description here must be more self-contained. E.g., need to define MM-GBSA here? Decide whether the last para of introduction is enough.</w:t>
      </w:r>
    </w:p>
  </w:comment>
  <w:comment w:id="258" w:author="Raj Chakrabarti" w:date="2013-04-27T12:32:00Z" w:initials="RC">
    <w:p w14:paraId="0D100429" w14:textId="50310BA9" w:rsidR="00933EAE" w:rsidRDefault="00933EAE">
      <w:pPr>
        <w:pStyle w:val="CommentText"/>
      </w:pPr>
      <w:r>
        <w:rPr>
          <w:rStyle w:val="CommentReference"/>
        </w:rPr>
        <w:annotationRef/>
      </w:r>
      <w:r>
        <w:t>It is strange that the scores are not provided, nor is it mentioned where they can be found.</w:t>
      </w:r>
    </w:p>
  </w:comment>
  <w:comment w:id="260" w:author="Eric" w:date="2013-04-27T12:32:00Z" w:initials="EK">
    <w:p w14:paraId="690AD652" w14:textId="651323C3" w:rsidR="00933EAE" w:rsidRDefault="00933EAE">
      <w:pPr>
        <w:pStyle w:val="CommentText"/>
      </w:pPr>
      <w:r>
        <w:rPr>
          <w:rStyle w:val="CommentReference"/>
        </w:rPr>
        <w:annotationRef/>
      </w:r>
      <w:r>
        <w:t xml:space="preserve">Should I add more comment here about why we are validating method with cross docking?  Sir2 has cocrystal structures with NAD+ in both the AC and AB pockets, but hSIRT3 does not.  So hSIRT3 requires cross docking.  </w:t>
      </w:r>
    </w:p>
  </w:comment>
  <w:comment w:id="261" w:author="Raj Chakrabarti" w:date="2013-04-27T12:32:00Z" w:initials="RC">
    <w:p w14:paraId="2A4FDE70" w14:textId="2761F035" w:rsidR="00933EAE" w:rsidRDefault="00933EAE">
      <w:pPr>
        <w:pStyle w:val="CommentText"/>
      </w:pPr>
      <w:r>
        <w:rPr>
          <w:rStyle w:val="CommentReference"/>
        </w:rPr>
        <w:annotationRef/>
      </w:r>
      <w:r>
        <w:t>Yes, this is essential</w:t>
      </w:r>
    </w:p>
  </w:comment>
  <w:comment w:id="269" w:author="Raj Chakrabarti" w:date="2013-04-27T12:49:00Z" w:initials="RC">
    <w:p w14:paraId="3E8B2A35" w14:textId="3473E102" w:rsidR="00933EAE" w:rsidRDefault="00933EAE">
      <w:pPr>
        <w:pStyle w:val="CommentText"/>
      </w:pPr>
      <w:r>
        <w:rPr>
          <w:rStyle w:val="CommentReference"/>
        </w:rPr>
        <w:annotationRef/>
      </w:r>
      <w:r>
        <w:t>Multiple? You only list one.</w:t>
      </w:r>
    </w:p>
  </w:comment>
  <w:comment w:id="277" w:author="Eric" w:date="2013-04-29T14:31:00Z" w:initials="EK">
    <w:p w14:paraId="2432E1EF" w14:textId="77777777" w:rsidR="00933EAE" w:rsidRDefault="00933EAE" w:rsidP="00340BAB">
      <w:pPr>
        <w:pStyle w:val="CommentText"/>
      </w:pPr>
      <w:r>
        <w:rPr>
          <w:rStyle w:val="CommentReference"/>
        </w:rPr>
        <w:annotationRef/>
      </w:r>
      <w:r>
        <w:t xml:space="preserve">Previously I had the scores mixed up.  The ones I originally had in the text (-92.6 and -95.2) ARE the cross-docking MM-GBSA scores.  I found and added the “in place” scores for NAD+ in the AB and AC pockets.  In place is simply scoring the co-crystallized coordinates (with minor minimization from protein preparation to within 0.30 RMSD from the crystal structure, and minor movement of the NAD+ keeping the protein structure to within 0.30 A of the crystal – this is just to slightly relax the crystal structure)  Remarkably, the in place scoring is very similar to the cross docking.  The two reported cross docking scores (one for AB and one for AC) are the lowest (best scoring) docked structures of dozens of poses within 2.0 A RMSD from </w:t>
      </w:r>
      <w:r w:rsidRPr="002D1319">
        <w:t>the</w:t>
      </w:r>
      <w:r>
        <w:t xml:space="preserve"> cocrystallized AB and AC NAD+ poses.   </w:t>
      </w:r>
    </w:p>
  </w:comment>
  <w:comment w:id="291" w:author="Raj Chakrabarti" w:date="2013-04-27T12:50:00Z" w:initials="RC">
    <w:p w14:paraId="5C8BD3D4" w14:textId="4DF085A7" w:rsidR="00933EAE" w:rsidRDefault="00933EAE">
      <w:pPr>
        <w:pStyle w:val="CommentText"/>
      </w:pPr>
      <w:r>
        <w:rPr>
          <w:rStyle w:val="CommentReference"/>
        </w:rPr>
        <w:annotationRef/>
      </w:r>
      <w:r>
        <w:t>You need to either cite a ref here, or refer to methods. You should check the convention in JMB for referring to content in the Methods section and follow their convention.</w:t>
      </w:r>
    </w:p>
  </w:comment>
  <w:comment w:id="285" w:author="Eric" w:date="2013-04-27T12:32:00Z" w:initials="EK">
    <w:p w14:paraId="0DEC8A3A" w14:textId="2C050238" w:rsidR="00933EAE" w:rsidRDefault="00933EAE">
      <w:pPr>
        <w:pStyle w:val="CommentText"/>
      </w:pPr>
      <w:r>
        <w:rPr>
          <w:rStyle w:val="CommentReference"/>
        </w:rPr>
        <w:annotationRef/>
      </w:r>
      <w:r>
        <w:t xml:space="preserve">This paragraph was completely rewritten, and a lot of  material moved to another section or deleted.  Changes were not tracked here because the edits were too extensive to track without confusing notes.  </w:t>
      </w:r>
    </w:p>
  </w:comment>
  <w:comment w:id="328" w:author="Raj Chakrabarti" w:date="2013-04-27T12:32:00Z" w:initials="RC">
    <w:p w14:paraId="3CB32EFA" w14:textId="77777777" w:rsidR="00933EAE" w:rsidRDefault="00933EAE">
      <w:pPr>
        <w:pStyle w:val="CommentText"/>
        <w:rPr>
          <w:rFonts w:cstheme="minorBidi"/>
        </w:rPr>
      </w:pPr>
      <w:r>
        <w:rPr>
          <w:rStyle w:val="CommentReference"/>
          <w:rFonts w:cstheme="minorBidi"/>
        </w:rPr>
        <w:annotationRef/>
      </w:r>
      <w:r>
        <w:t>This paragraph is confusing. It should start with a sentence summarizing the content of the paragraph. Is this paragraph commenting further on how the cross docking described in the previous paragraph was carried out?</w:t>
      </w:r>
    </w:p>
  </w:comment>
  <w:comment w:id="330" w:author="Eric" w:date="2013-04-27T12:32:00Z" w:initials="EK">
    <w:p w14:paraId="58BA1672" w14:textId="06505B6F" w:rsidR="00933EAE" w:rsidRDefault="00933EAE">
      <w:pPr>
        <w:pStyle w:val="CommentText"/>
      </w:pPr>
      <w:r>
        <w:rPr>
          <w:rStyle w:val="CommentReference"/>
        </w:rPr>
        <w:annotationRef/>
      </w:r>
      <w:r>
        <w:t>(a) and (b) labels need to be added to the pictures;  labels changed in the figure caption.</w:t>
      </w:r>
    </w:p>
  </w:comment>
  <w:comment w:id="335" w:author="Raj Chakrabarti" w:date="2013-04-27T12:32:00Z" w:initials="RC">
    <w:p w14:paraId="26776340" w14:textId="7A4A1D9D" w:rsidR="00933EAE" w:rsidRDefault="00933EAE">
      <w:pPr>
        <w:pStyle w:val="CommentText"/>
      </w:pPr>
      <w:r>
        <w:rPr>
          <w:rStyle w:val="CommentReference"/>
        </w:rPr>
        <w:annotationRef/>
      </w:r>
      <w:r>
        <w:t>What does this mean?</w:t>
      </w:r>
    </w:p>
  </w:comment>
  <w:comment w:id="337" w:author="Raj Chakrabarti" w:date="2013-04-27T12:32:00Z" w:initials="RC">
    <w:p w14:paraId="2952002A" w14:textId="41781DB0" w:rsidR="00933EAE" w:rsidRDefault="00933EAE">
      <w:pPr>
        <w:pStyle w:val="CommentText"/>
      </w:pPr>
      <w:r>
        <w:rPr>
          <w:rStyle w:val="CommentReference"/>
        </w:rPr>
        <w:annotationRef/>
      </w:r>
      <w:r>
        <w:t>Cite the reference</w:t>
      </w:r>
    </w:p>
  </w:comment>
  <w:comment w:id="338" w:author="Eric" w:date="2013-04-29T16:16:00Z" w:initials="EK">
    <w:p w14:paraId="713727BE" w14:textId="2DD7B443" w:rsidR="00933EAE" w:rsidRDefault="00933EAE">
      <w:pPr>
        <w:pStyle w:val="CommentText"/>
      </w:pPr>
      <w:r>
        <w:rPr>
          <w:rStyle w:val="CommentReference"/>
        </w:rPr>
        <w:annotationRef/>
      </w:r>
      <w:r>
        <w:t>Reference added for 3GLR</w:t>
      </w:r>
    </w:p>
  </w:comment>
  <w:comment w:id="350" w:author="Raj Chakrabarti" w:date="2013-04-27T12:32:00Z" w:initials="RC">
    <w:p w14:paraId="508FC182" w14:textId="77777777" w:rsidR="00933EAE" w:rsidRDefault="00933EAE">
      <w:pPr>
        <w:pStyle w:val="CommentText"/>
        <w:rPr>
          <w:rFonts w:cstheme="minorBidi"/>
        </w:rPr>
      </w:pPr>
      <w:r>
        <w:rPr>
          <w:rStyle w:val="CommentReference"/>
          <w:rFonts w:cstheme="minorBidi"/>
        </w:rPr>
        <w:annotationRef/>
      </w:r>
      <w:r>
        <w:t>Needs some clarification?</w:t>
      </w:r>
    </w:p>
  </w:comment>
  <w:comment w:id="368" w:author="Eric" w:date="2013-04-27T12:32:00Z" w:initials="EK">
    <w:p w14:paraId="57859A5D" w14:textId="112E89DB" w:rsidR="00933EAE" w:rsidRDefault="00933EAE">
      <w:pPr>
        <w:pStyle w:val="CommentText"/>
      </w:pPr>
      <w:r>
        <w:rPr>
          <w:rStyle w:val="CommentReference"/>
        </w:rPr>
        <w:annotationRef/>
      </w:r>
      <w:r>
        <w:t xml:space="preserve">The figure of this was eliminated.  I don’t think we need to show the nicotinamide pose, since this paper does not focus on inhibitors.  </w:t>
      </w:r>
    </w:p>
  </w:comment>
  <w:comment w:id="387" w:author="Eric" w:date="2013-04-27T12:32:00Z" w:initials="EK">
    <w:p w14:paraId="696383D3" w14:textId="73BB0749" w:rsidR="00933EAE" w:rsidRDefault="00933EAE">
      <w:pPr>
        <w:pStyle w:val="CommentText"/>
      </w:pPr>
      <w:r>
        <w:rPr>
          <w:rStyle w:val="CommentReference"/>
        </w:rPr>
        <w:annotationRef/>
      </w:r>
      <w:r>
        <w:t xml:space="preserve">Two figures were combined into this one side by side figure.  This also shortened the figure captions. </w:t>
      </w:r>
    </w:p>
    <w:p w14:paraId="45CCD827" w14:textId="77777777" w:rsidR="00933EAE" w:rsidRDefault="00933EAE">
      <w:pPr>
        <w:pStyle w:val="CommentText"/>
      </w:pPr>
    </w:p>
    <w:p w14:paraId="302105FE" w14:textId="77777777" w:rsidR="00933EAE" w:rsidRDefault="00933EAE" w:rsidP="008365E0">
      <w:pPr>
        <w:pStyle w:val="CommentText"/>
      </w:pPr>
      <w:r>
        <w:t>(a) and (b) labels need to be added to the pictures;  labels changed in the figure caption.</w:t>
      </w:r>
    </w:p>
    <w:p w14:paraId="5E8D249C" w14:textId="77777777" w:rsidR="00933EAE" w:rsidRDefault="00933EAE">
      <w:pPr>
        <w:pStyle w:val="CommentText"/>
      </w:pPr>
    </w:p>
  </w:comment>
  <w:comment w:id="408" w:author="Raj Chakrabarti" w:date="2013-04-27T12:32:00Z" w:initials="RC">
    <w:p w14:paraId="35FF7178" w14:textId="77777777" w:rsidR="00933EAE" w:rsidRDefault="00933EAE">
      <w:pPr>
        <w:pStyle w:val="CommentText"/>
        <w:rPr>
          <w:rFonts w:cstheme="minorBidi"/>
        </w:rPr>
      </w:pPr>
      <w:r>
        <w:rPr>
          <w:rStyle w:val="CommentReference"/>
          <w:rFonts w:cstheme="minorBidi"/>
        </w:rPr>
        <w:annotationRef/>
      </w:r>
      <w:r>
        <w:t>Further clarification needed?</w:t>
      </w:r>
    </w:p>
  </w:comment>
  <w:comment w:id="405" w:author="Eric" w:date="2013-04-27T12:32:00Z" w:initials="EK">
    <w:p w14:paraId="4EABFB78" w14:textId="74487D5B" w:rsidR="00933EAE" w:rsidRDefault="00933EAE">
      <w:pPr>
        <w:pStyle w:val="CommentText"/>
      </w:pPr>
      <w:r>
        <w:rPr>
          <w:rStyle w:val="CommentReference"/>
        </w:rPr>
        <w:annotationRef/>
      </w:r>
      <w:r>
        <w:t>I think this paragraph and the next two paragraphs along with the figures should be moved to the discussion section.  What do you think?</w:t>
      </w:r>
    </w:p>
  </w:comment>
  <w:comment w:id="406" w:author="Raj Chakrabarti" w:date="2013-04-27T12:53:00Z" w:initials="RC">
    <w:p w14:paraId="6880EC00" w14:textId="2ABEDA06" w:rsidR="00933EAE" w:rsidRDefault="00933EAE">
      <w:pPr>
        <w:pStyle w:val="CommentText"/>
      </w:pPr>
      <w:r>
        <w:rPr>
          <w:rStyle w:val="CommentReference"/>
        </w:rPr>
        <w:annotationRef/>
      </w:r>
      <w:r>
        <w:t>Agreed.</w:t>
      </w:r>
    </w:p>
  </w:comment>
  <w:comment w:id="409" w:author="Raj Chakrabarti" w:date="2013-04-27T13:01:00Z" w:initials="RC">
    <w:p w14:paraId="4881DD13" w14:textId="2E945B99" w:rsidR="00933EAE" w:rsidRDefault="00933EAE">
      <w:pPr>
        <w:pStyle w:val="CommentText"/>
      </w:pPr>
      <w:r>
        <w:rPr>
          <w:rStyle w:val="CommentReference"/>
        </w:rPr>
        <w:annotationRef/>
      </w:r>
      <w:r>
        <w:t>The use of the word customized is not desirable. This implies that you are customizing a commercial algorithm. You might consider briefly describing the method in a short phrase in this sentence.</w:t>
      </w:r>
    </w:p>
  </w:comment>
  <w:comment w:id="422" w:author="Raj Chakrabarti" w:date="2013-04-27T13:05:00Z" w:initials="RC">
    <w:p w14:paraId="0C8ABE99" w14:textId="707CDA87" w:rsidR="00933EAE" w:rsidRDefault="00933EAE">
      <w:pPr>
        <w:pStyle w:val="CommentText"/>
      </w:pPr>
      <w:r>
        <w:rPr>
          <w:rStyle w:val="CommentReference"/>
        </w:rPr>
        <w:annotationRef/>
      </w:r>
      <w:r>
        <w:t>You may mention that this failure was likely due to the nonexistence of a low energy binding pose wherein the backbone remains roughly fixed. See also my comment immediately below.</w:t>
      </w:r>
    </w:p>
  </w:comment>
  <w:comment w:id="423" w:author="Raj Chakrabarti" w:date="2013-04-27T12:32:00Z" w:initials="RC">
    <w:p w14:paraId="23B0C8E2" w14:textId="77777777" w:rsidR="00933EAE" w:rsidRDefault="00933EAE">
      <w:pPr>
        <w:pStyle w:val="CommentText"/>
        <w:rPr>
          <w:rFonts w:cstheme="minorBidi"/>
        </w:rPr>
      </w:pPr>
      <w:r>
        <w:rPr>
          <w:rStyle w:val="CommentReference"/>
          <w:rFonts w:cstheme="minorBidi"/>
        </w:rPr>
        <w:annotationRef/>
      </w:r>
      <w:r>
        <w:t>Meaning? Shouldn’t there be a sentence here indicating that the high energy of the AB pocket poses in SIRT3 means that unconstrained sampling is unlikely to find an AB binding pose?</w:t>
      </w:r>
    </w:p>
  </w:comment>
  <w:comment w:id="425" w:author="Raj Chakrabarti" w:date="2013-04-27T12:32:00Z" w:initials="RC">
    <w:p w14:paraId="50175A18" w14:textId="77777777" w:rsidR="00933EAE" w:rsidRDefault="00933EAE">
      <w:pPr>
        <w:pStyle w:val="CommentText"/>
      </w:pPr>
      <w:r>
        <w:rPr>
          <w:rStyle w:val="CommentReference"/>
          <w:rFonts w:cstheme="minorBidi"/>
        </w:rPr>
        <w:annotationRef/>
      </w:r>
      <w:r>
        <w:t>Shouldn’t there be a paragraph here? This seems to be discussing the C pocket, whereas the previous sentences were explaining why the customized induced fit protocol was justified for the AB pocket.</w:t>
      </w:r>
    </w:p>
    <w:p w14:paraId="2AE83C50" w14:textId="77777777" w:rsidR="00933EAE" w:rsidRDefault="00933EAE">
      <w:pPr>
        <w:pStyle w:val="CommentText"/>
      </w:pPr>
    </w:p>
    <w:p w14:paraId="2A5E8AA0" w14:textId="77777777" w:rsidR="00933EAE" w:rsidRDefault="00933EAE">
      <w:pPr>
        <w:pStyle w:val="CommentText"/>
        <w:rPr>
          <w:rFonts w:cstheme="minorBidi"/>
        </w:rPr>
      </w:pPr>
      <w:r>
        <w:t>Also, shouldn’t you indicate why you are explaining the differences in pose conformations for iso-NAM and NAM? Why are these differences important?</w:t>
      </w:r>
    </w:p>
  </w:comment>
  <w:comment w:id="428" w:author="Raj Chakrabarti" w:date="2013-04-27T12:32:00Z" w:initials="RC">
    <w:p w14:paraId="07F8F37F" w14:textId="77777777" w:rsidR="00933EAE" w:rsidRDefault="00933EAE">
      <w:pPr>
        <w:pStyle w:val="CommentText"/>
        <w:rPr>
          <w:rFonts w:cstheme="minorBidi"/>
        </w:rPr>
      </w:pPr>
      <w:r>
        <w:rPr>
          <w:rStyle w:val="CommentReference"/>
          <w:rFonts w:cstheme="minorBidi"/>
        </w:rPr>
        <w:annotationRef/>
      </w:r>
      <w:r>
        <w:t xml:space="preserve">Eric – need new subsection/paragraphs/figures on inhibitor docking using MM-GBSA. What do we have written so far, possibly from slides? </w:t>
      </w:r>
    </w:p>
  </w:comment>
  <w:comment w:id="429" w:author="Raj Chakrabarti" w:date="2013-04-27T13:08:00Z" w:initials="RC">
    <w:p w14:paraId="6BE50A06" w14:textId="5EAC1121" w:rsidR="00933EAE" w:rsidRDefault="00933EAE">
      <w:pPr>
        <w:pStyle w:val="CommentText"/>
      </w:pPr>
      <w:r>
        <w:rPr>
          <w:rStyle w:val="CommentReference"/>
        </w:rPr>
        <w:annotationRef/>
      </w:r>
      <w:r>
        <w:t>You should not leave iso-NAM out completely, since XG has reported results with it. You should condense this to 1-2 sentences, simply indicating that iso-NAM docked to the C pocket, and the lack of alignment indicates that there are multiple low energy conformations available in the C pocket.</w:t>
      </w:r>
    </w:p>
  </w:comment>
  <w:comment w:id="426" w:author="Eric" w:date="2013-04-27T12:32:00Z" w:initials="EK">
    <w:p w14:paraId="48FBF710" w14:textId="773D89DB" w:rsidR="00933EAE" w:rsidRDefault="00933EAE">
      <w:pPr>
        <w:pStyle w:val="CommentText"/>
      </w:pPr>
      <w:r>
        <w:rPr>
          <w:rStyle w:val="CommentReference"/>
        </w:rPr>
        <w:annotationRef/>
      </w:r>
      <w:r>
        <w:t xml:space="preserve">We decided to leave out inhibitor docking;  maybe this entire paragraph should be left out?  Also, I don’t think the differences in the NAM and iso-NAM pose is important;  it is only important the they docked </w:t>
      </w:r>
      <w:r w:rsidRPr="00EC7217">
        <w:t>to the</w:t>
      </w:r>
      <w:r>
        <w:t xml:space="preserve"> C pocket.</w:t>
      </w:r>
    </w:p>
  </w:comment>
  <w:comment w:id="460" w:author="Raj Chakrabarti" w:date="2013-04-27T12:32:00Z" w:initials="RC">
    <w:p w14:paraId="74A1FAAB" w14:textId="77777777" w:rsidR="00933EAE" w:rsidRDefault="00933EAE">
      <w:pPr>
        <w:pStyle w:val="CommentText"/>
        <w:rPr>
          <w:rFonts w:cstheme="minorBidi"/>
        </w:rPr>
      </w:pPr>
      <w:r>
        <w:rPr>
          <w:rStyle w:val="CommentReference"/>
          <w:rFonts w:cstheme="minorBidi"/>
        </w:rPr>
        <w:annotationRef/>
      </w:r>
      <w:r>
        <w:t>XG: please comment on what revisions you plan to make to this section, if any</w:t>
      </w:r>
    </w:p>
  </w:comment>
  <w:comment w:id="537" w:author="Raj Chakrabarti" w:date="2013-04-29T15:03:00Z" w:initials="RC">
    <w:p w14:paraId="704592AF" w14:textId="77777777" w:rsidR="00933EAE" w:rsidRDefault="00933EAE" w:rsidP="002F3DE9">
      <w:pPr>
        <w:pStyle w:val="CommentText"/>
      </w:pPr>
      <w:r>
        <w:rPr>
          <w:rStyle w:val="CommentReference"/>
        </w:rPr>
        <w:annotationRef/>
      </w:r>
      <w:r>
        <w:t xml:space="preserve">Agreed below. I have told Eric that he should keep the 2d interaction diagrams for Sir2 for now, along with the 3d steric clash figure for SIRT3; we will evaluate whether we need interaction diagrams for SIRT3 after the paper is finished. </w:t>
      </w:r>
    </w:p>
  </w:comment>
  <w:comment w:id="539" w:author="Eric" w:date="2013-04-29T16:44:00Z" w:initials="EK">
    <w:p w14:paraId="666180CF" w14:textId="77777777" w:rsidR="00933EAE" w:rsidRDefault="00933EAE" w:rsidP="002F3DE9">
      <w:pPr>
        <w:pStyle w:val="CommentText"/>
        <w:rPr>
          <w:rFonts w:eastAsia="Times New Roman" w:cstheme="minorBidi"/>
          <w:bCs/>
        </w:rPr>
      </w:pPr>
      <w:r>
        <w:rPr>
          <w:rStyle w:val="CommentReference"/>
        </w:rPr>
        <w:annotationRef/>
      </w:r>
    </w:p>
    <w:p w14:paraId="5C848487" w14:textId="58A9514F" w:rsidR="00933EAE" w:rsidRDefault="00933EAE" w:rsidP="002F3DE9">
      <w:pPr>
        <w:pStyle w:val="CommentText"/>
        <w:rPr>
          <w:rFonts w:eastAsia="Times New Roman" w:cstheme="minorBidi"/>
          <w:bCs/>
        </w:rPr>
      </w:pPr>
      <w:r>
        <w:rPr>
          <w:rFonts w:eastAsia="Times New Roman" w:cstheme="minorBidi"/>
          <w:bCs/>
        </w:rPr>
        <w:t>THIS SECTION STILL NEEDS WORK</w:t>
      </w:r>
    </w:p>
    <w:p w14:paraId="62DD0462" w14:textId="77777777" w:rsidR="00933EAE" w:rsidRDefault="00933EAE" w:rsidP="002F3DE9">
      <w:pPr>
        <w:pStyle w:val="CommentText"/>
        <w:rPr>
          <w:rFonts w:eastAsia="Times New Roman" w:cstheme="minorBidi"/>
          <w:bCs/>
        </w:rPr>
      </w:pPr>
    </w:p>
    <w:p w14:paraId="38193252" w14:textId="4597682E" w:rsidR="00933EAE" w:rsidRDefault="00933EAE" w:rsidP="002F3DE9">
      <w:pPr>
        <w:pStyle w:val="CommentText"/>
        <w:rPr>
          <w:rFonts w:eastAsia="Times New Roman" w:cstheme="minorBidi"/>
          <w:bCs/>
        </w:rPr>
      </w:pPr>
      <w:r w:rsidRPr="00A25B45">
        <w:rPr>
          <w:rFonts w:eastAsia="Times New Roman" w:cstheme="minorBidi"/>
          <w:bCs/>
        </w:rPr>
        <w:t>Discussion about why NAD+ binding is similar in energy between AB and AC for Sir2, but not for SIRT3.  Much of this is moved from the results section.  Note that figures also moved here</w:t>
      </w:r>
    </w:p>
    <w:p w14:paraId="39AC3940" w14:textId="77777777" w:rsidR="00933EAE" w:rsidRDefault="00933EAE" w:rsidP="002F3DE9">
      <w:pPr>
        <w:pStyle w:val="CommentText"/>
        <w:rPr>
          <w:rFonts w:eastAsia="Times New Roman" w:cstheme="minorBidi"/>
          <w:bCs/>
        </w:rPr>
      </w:pPr>
    </w:p>
    <w:p w14:paraId="1F1D0E57" w14:textId="77777777" w:rsidR="00933EAE" w:rsidRDefault="00933EAE" w:rsidP="002F3DE9">
      <w:pPr>
        <w:pStyle w:val="CommentText"/>
      </w:pPr>
      <w:r>
        <w:t>I think this entire discussion should be focused on how these ligand interaction diagrams and how they show why NAD+ docks with approximately equal energy to the AB vs. AC pockets for Sir2, but different energies for SIRT3.</w:t>
      </w:r>
    </w:p>
    <w:p w14:paraId="38BBDB06" w14:textId="77777777" w:rsidR="00933EAE" w:rsidRDefault="00933EAE" w:rsidP="002F3DE9">
      <w:pPr>
        <w:pStyle w:val="CommentText"/>
      </w:pPr>
    </w:p>
    <w:p w14:paraId="19CE5098" w14:textId="77777777" w:rsidR="00933EAE" w:rsidRDefault="00933EAE" w:rsidP="002F3DE9">
      <w:pPr>
        <w:pStyle w:val="CommentText"/>
      </w:pPr>
      <w:r>
        <w:t xml:space="preserve">Also, the last few paragraphs from the results section should be moved to this discussion section. Those paragraphs and figures are about the fine details of the AB vs. AC docking for Sir2 and SIRT3. </w:t>
      </w:r>
    </w:p>
    <w:p w14:paraId="1AF6A1C6" w14:textId="77777777" w:rsidR="00933EAE" w:rsidRDefault="00933EAE" w:rsidP="002F3DE9">
      <w:pPr>
        <w:pStyle w:val="CommentText"/>
      </w:pPr>
    </w:p>
    <w:p w14:paraId="02A8F882" w14:textId="77777777" w:rsidR="00933EAE" w:rsidRDefault="00933EAE" w:rsidP="002F3DE9">
      <w:pPr>
        <w:pStyle w:val="CommentText"/>
      </w:pPr>
      <w:r>
        <w:t>Maybe this paragraph and the 2 ligand interaction diagrams should be DELETED.?</w:t>
      </w:r>
    </w:p>
    <w:p w14:paraId="275242F5" w14:textId="77777777" w:rsidR="00933EAE" w:rsidRDefault="00933EAE" w:rsidP="002F3DE9">
      <w:pPr>
        <w:pStyle w:val="CommentText"/>
        <w:rPr>
          <w:rFonts w:eastAsia="Times New Roman" w:cstheme="minorBidi"/>
          <w:bCs/>
        </w:rPr>
      </w:pPr>
    </w:p>
    <w:p w14:paraId="19DF7F89" w14:textId="77777777" w:rsidR="00933EAE" w:rsidRPr="00A25B45" w:rsidRDefault="00933EAE" w:rsidP="002F3DE9">
      <w:pPr>
        <w:pStyle w:val="CommentText"/>
      </w:pPr>
    </w:p>
  </w:comment>
  <w:comment w:id="540" w:author="Raj Chakrabarti" w:date="2013-04-29T15:03:00Z" w:initials="RC">
    <w:p w14:paraId="2E2C5CAC" w14:textId="77777777" w:rsidR="00933EAE" w:rsidRDefault="00933EAE" w:rsidP="002F3DE9">
      <w:pPr>
        <w:pStyle w:val="CommentText"/>
        <w:rPr>
          <w:rFonts w:cstheme="minorBidi"/>
        </w:rPr>
      </w:pPr>
      <w:r>
        <w:rPr>
          <w:rStyle w:val="CommentReference"/>
          <w:rFonts w:cstheme="minorBidi"/>
        </w:rPr>
        <w:annotationRef/>
      </w:r>
      <w:r>
        <w:t>Need some transition between Sir2 and SIRT3?</w:t>
      </w:r>
    </w:p>
  </w:comment>
  <w:comment w:id="543" w:author="Raj Chakrabarti" w:date="2013-04-29T14:58:00Z" w:initials="RC">
    <w:p w14:paraId="7A9CAB68" w14:textId="77777777" w:rsidR="00933EAE" w:rsidRDefault="00933EAE" w:rsidP="002F5A44">
      <w:pPr>
        <w:pStyle w:val="CommentText"/>
        <w:rPr>
          <w:rFonts w:cstheme="minorBidi"/>
        </w:rPr>
      </w:pPr>
      <w:r>
        <w:rPr>
          <w:rStyle w:val="CommentReference"/>
          <w:rFonts w:cstheme="minorBidi"/>
        </w:rPr>
        <w:annotationRef/>
      </w:r>
      <w:r>
        <w:t>Further clarification needed?</w:t>
      </w:r>
    </w:p>
  </w:comment>
  <w:comment w:id="541" w:author="Eric" w:date="2013-04-29T14:58:00Z" w:initials="EK">
    <w:p w14:paraId="6768A878" w14:textId="77777777" w:rsidR="00933EAE" w:rsidRDefault="00933EAE" w:rsidP="002F5A44">
      <w:pPr>
        <w:pStyle w:val="CommentText"/>
      </w:pPr>
      <w:r>
        <w:rPr>
          <w:rStyle w:val="CommentReference"/>
        </w:rPr>
        <w:annotationRef/>
      </w:r>
      <w:r>
        <w:t>I think this paragraph and the next two paragraphs along with the figures should be moved to the discussion section.  What do you think?</w:t>
      </w:r>
    </w:p>
  </w:comment>
  <w:comment w:id="542" w:author="Raj Chakrabarti" w:date="2013-04-29T14:58:00Z" w:initials="RC">
    <w:p w14:paraId="3513EED1" w14:textId="77777777" w:rsidR="00933EAE" w:rsidRDefault="00933EAE" w:rsidP="002F5A44">
      <w:pPr>
        <w:pStyle w:val="CommentText"/>
      </w:pPr>
      <w:r>
        <w:rPr>
          <w:rStyle w:val="CommentReference"/>
        </w:rPr>
        <w:annotationRef/>
      </w:r>
      <w:r>
        <w:t>Agreed.</w:t>
      </w:r>
    </w:p>
  </w:comment>
  <w:comment w:id="544" w:author="Raj Chakrabarti" w:date="2013-04-29T14:58:00Z" w:initials="RC">
    <w:p w14:paraId="58BD9EFE" w14:textId="77777777" w:rsidR="00933EAE" w:rsidRDefault="00933EAE" w:rsidP="002F5A44">
      <w:pPr>
        <w:pStyle w:val="CommentText"/>
      </w:pPr>
      <w:r>
        <w:rPr>
          <w:rStyle w:val="CommentReference"/>
        </w:rPr>
        <w:annotationRef/>
      </w:r>
      <w:r>
        <w:t>The use of the word customized is not desirable. This implies that you are customizing a commercial algorithm. You might consider briefly describing the method in a short phrase in this sentence.</w:t>
      </w:r>
    </w:p>
  </w:comment>
  <w:comment w:id="549" w:author="Raj Chakrabarti" w:date="2013-04-29T14:58:00Z" w:initials="RC">
    <w:p w14:paraId="7D8952A8" w14:textId="77777777" w:rsidR="00933EAE" w:rsidRDefault="00933EAE" w:rsidP="002F5A44">
      <w:pPr>
        <w:pStyle w:val="CommentText"/>
      </w:pPr>
      <w:r>
        <w:rPr>
          <w:rStyle w:val="CommentReference"/>
        </w:rPr>
        <w:annotationRef/>
      </w:r>
      <w:r>
        <w:t>You may mention that this failure was likely due to the nonexistence of a low energy binding pose wherein the backbone remains roughly fixed. See also my comment immediately below.</w:t>
      </w:r>
    </w:p>
  </w:comment>
  <w:comment w:id="550" w:author="Raj Chakrabarti" w:date="2013-04-29T14:58:00Z" w:initials="RC">
    <w:p w14:paraId="1834F5D0" w14:textId="77777777" w:rsidR="00933EAE" w:rsidRDefault="00933EAE" w:rsidP="002F5A44">
      <w:pPr>
        <w:pStyle w:val="CommentText"/>
        <w:rPr>
          <w:rFonts w:cstheme="minorBidi"/>
        </w:rPr>
      </w:pPr>
      <w:r>
        <w:rPr>
          <w:rStyle w:val="CommentReference"/>
          <w:rFonts w:cstheme="minorBidi"/>
        </w:rPr>
        <w:annotationRef/>
      </w:r>
      <w:r>
        <w:t>Meaning? Shouldn’t there be a sentence here indicating that the high energy of the AB pocket poses in SIRT3 means that unconstrained sampling is unlikely to find an AB binding pose?</w:t>
      </w:r>
    </w:p>
  </w:comment>
  <w:comment w:id="553" w:author="Eric" w:date="2013-04-29T15:10:00Z" w:initials="EK">
    <w:p w14:paraId="6602599D" w14:textId="7152F160" w:rsidR="00933EAE" w:rsidRDefault="00933EAE">
      <w:pPr>
        <w:pStyle w:val="CommentText"/>
      </w:pPr>
      <w:r>
        <w:rPr>
          <w:rStyle w:val="CommentReference"/>
        </w:rPr>
        <w:annotationRef/>
      </w:r>
      <w:r>
        <w:t xml:space="preserve">I deleted this paragraph on </w:t>
      </w:r>
    </w:p>
  </w:comment>
  <w:comment w:id="556" w:author="Raj Chakrabarti" w:date="2013-04-29T14:58:00Z" w:initials="RC">
    <w:p w14:paraId="42C6ECED" w14:textId="77777777" w:rsidR="00933EAE" w:rsidRDefault="00933EAE" w:rsidP="002F5A44">
      <w:pPr>
        <w:pStyle w:val="CommentText"/>
      </w:pPr>
      <w:r>
        <w:rPr>
          <w:rStyle w:val="CommentReference"/>
          <w:rFonts w:cstheme="minorBidi"/>
        </w:rPr>
        <w:annotationRef/>
      </w:r>
      <w:r>
        <w:t>Shouldn’t there be a paragraph here? This seems to be discussing the C pocket, whereas the previous sentences were explaining why the customized induced fit protocol was justified for the AB pocket.</w:t>
      </w:r>
    </w:p>
    <w:p w14:paraId="647C1B0F" w14:textId="77777777" w:rsidR="00933EAE" w:rsidRDefault="00933EAE" w:rsidP="002F5A44">
      <w:pPr>
        <w:pStyle w:val="CommentText"/>
      </w:pPr>
    </w:p>
    <w:p w14:paraId="0826FBEC" w14:textId="77777777" w:rsidR="00933EAE" w:rsidRDefault="00933EAE" w:rsidP="002F5A44">
      <w:pPr>
        <w:pStyle w:val="CommentText"/>
        <w:rPr>
          <w:rFonts w:cstheme="minorBidi"/>
        </w:rPr>
      </w:pPr>
      <w:r>
        <w:t>Also, shouldn’t you indicate why you are explaining the differences in pose conformations for iso-NAM and NAM? Why are these differences important?</w:t>
      </w:r>
    </w:p>
  </w:comment>
  <w:comment w:id="559" w:author="Raj Chakrabarti" w:date="2013-04-29T14:58:00Z" w:initials="RC">
    <w:p w14:paraId="5A9B4EAC" w14:textId="77777777" w:rsidR="00933EAE" w:rsidRDefault="00933EAE" w:rsidP="002F5A44">
      <w:pPr>
        <w:pStyle w:val="CommentText"/>
        <w:rPr>
          <w:rFonts w:cstheme="minorBidi"/>
        </w:rPr>
      </w:pPr>
      <w:r>
        <w:rPr>
          <w:rStyle w:val="CommentReference"/>
          <w:rFonts w:cstheme="minorBidi"/>
        </w:rPr>
        <w:annotationRef/>
      </w:r>
      <w:r>
        <w:t xml:space="preserve">Eric – need new subsection/paragraphs/figures on inhibitor docking using MM-GBSA. What do we have written so far, possibly from slides? </w:t>
      </w:r>
    </w:p>
  </w:comment>
  <w:comment w:id="560" w:author="Raj Chakrabarti" w:date="2013-04-29T14:58:00Z" w:initials="RC">
    <w:p w14:paraId="1325F055" w14:textId="77777777" w:rsidR="00933EAE" w:rsidRDefault="00933EAE" w:rsidP="002F5A44">
      <w:pPr>
        <w:pStyle w:val="CommentText"/>
      </w:pPr>
      <w:r>
        <w:rPr>
          <w:rStyle w:val="CommentReference"/>
        </w:rPr>
        <w:annotationRef/>
      </w:r>
      <w:r>
        <w:t>You should not leave iso-NAM out completely, since XG has reported results with it. You should condense this to 1-2 sentences, simply indicating that iso-NAM docked to the C pocket, and the lack of alignment indicates that there are multiple low energy conformations available in the C pocket.</w:t>
      </w:r>
    </w:p>
  </w:comment>
  <w:comment w:id="557" w:author="Eric" w:date="2013-04-29T14:58:00Z" w:initials="EK">
    <w:p w14:paraId="3181AA2C" w14:textId="77777777" w:rsidR="00933EAE" w:rsidRDefault="00933EAE" w:rsidP="002F5A44">
      <w:pPr>
        <w:pStyle w:val="CommentText"/>
      </w:pPr>
      <w:r>
        <w:rPr>
          <w:rStyle w:val="CommentReference"/>
        </w:rPr>
        <w:annotationRef/>
      </w:r>
      <w:r>
        <w:t xml:space="preserve">We decided to leave out inhibitor docking;  maybe this entire paragraph should be left out?  Also, I don’t think the differences in the NAM and iso-NAM pose is important;  it is only important the they docked </w:t>
      </w:r>
      <w:r w:rsidRPr="00EC7217">
        <w:t>to the</w:t>
      </w:r>
      <w:r>
        <w:t xml:space="preserve"> C pocket.</w:t>
      </w:r>
    </w:p>
  </w:comment>
  <w:comment w:id="563" w:author="Raj Chakrabarti" w:date="2013-04-27T12:32:00Z" w:initials="RC">
    <w:p w14:paraId="552FBB2C" w14:textId="77777777" w:rsidR="00933EAE" w:rsidRDefault="00933EAE">
      <w:pPr>
        <w:pStyle w:val="CommentText"/>
        <w:rPr>
          <w:rFonts w:cstheme="minorBidi"/>
        </w:rPr>
      </w:pPr>
      <w:r>
        <w:rPr>
          <w:rStyle w:val="CommentReference"/>
          <w:rFonts w:cstheme="minorBidi"/>
        </w:rPr>
        <w:annotationRef/>
      </w:r>
      <w:r>
        <w:t>We do want to mention design of activators, but we don’t mention any methods for predicting reaction rates. Is this really how we plan to proceed, or do we want to rely on binding affinity in the computations, using only experiment to determine  reaction rates for leads?</w:t>
      </w:r>
    </w:p>
  </w:comment>
  <w:comment w:id="564" w:author="Eric" w:date="2013-04-27T12:32:00Z" w:initials="EK">
    <w:p w14:paraId="6D133361" w14:textId="394029F1" w:rsidR="00933EAE" w:rsidRDefault="00933EAE">
      <w:pPr>
        <w:pStyle w:val="CommentText"/>
      </w:pPr>
      <w:r>
        <w:rPr>
          <w:rStyle w:val="CommentReference"/>
        </w:rPr>
        <w:annotationRef/>
      </w:r>
      <w:r>
        <w:t xml:space="preserve">Yes, this paragraph needs reworking;  I am not sure about reaction rates in the experiments.   I think the simulations are better at rank ordering the ligands, rather than predicting absolute binding affinity.   </w:t>
      </w:r>
    </w:p>
  </w:comment>
  <w:comment w:id="566" w:author="Raj Chakrabarti" w:date="2013-04-27T12:32:00Z" w:initials="RC">
    <w:p w14:paraId="232C6EC3" w14:textId="77777777" w:rsidR="00933EAE" w:rsidRDefault="00933EAE">
      <w:pPr>
        <w:pStyle w:val="CommentText"/>
        <w:rPr>
          <w:rFonts w:cstheme="minorBidi"/>
        </w:rPr>
      </w:pPr>
      <w:r>
        <w:rPr>
          <w:rStyle w:val="CommentReference"/>
          <w:rFonts w:cstheme="minorBidi"/>
        </w:rPr>
        <w:annotationRef/>
      </w:r>
      <w:r>
        <w:t>Isn’t most of this paragraph redundant with XG’s new derepression discussion above?</w:t>
      </w:r>
    </w:p>
  </w:comment>
  <w:comment w:id="567" w:author="Jan Constantine" w:date="2013-04-27T12:32:00Z" w:initials="JC">
    <w:p w14:paraId="7AA1F844" w14:textId="77777777" w:rsidR="00933EAE" w:rsidRDefault="00933EAE">
      <w:pPr>
        <w:pStyle w:val="CommentText"/>
        <w:rPr>
          <w:rFonts w:cstheme="minorBidi"/>
        </w:rPr>
      </w:pPr>
      <w:r>
        <w:rPr>
          <w:rStyle w:val="CommentReference"/>
          <w:rFonts w:cstheme="minorBidi"/>
        </w:rPr>
        <w:annotationRef/>
      </w:r>
      <w:r>
        <w:t>Fix reference</w:t>
      </w:r>
    </w:p>
  </w:comment>
  <w:comment w:id="570" w:author="Eric" w:date="2013-04-27T12:32:00Z" w:initials="EK">
    <w:p w14:paraId="77C899A4" w14:textId="5B444872" w:rsidR="00933EAE" w:rsidRDefault="00933EAE">
      <w:pPr>
        <w:pStyle w:val="CommentText"/>
      </w:pPr>
      <w:r>
        <w:rPr>
          <w:rStyle w:val="CommentReference"/>
        </w:rPr>
        <w:annotationRef/>
      </w:r>
      <w:r>
        <w:t>Do I need to list these contributions specifically?</w:t>
      </w:r>
    </w:p>
  </w:comment>
  <w:comment w:id="571" w:author="Raj Chakrabarti" w:date="2013-04-27T13:19:00Z" w:initials="RC">
    <w:p w14:paraId="37BB2C42" w14:textId="68D4CF0E" w:rsidR="00933EAE" w:rsidRDefault="00933EAE">
      <w:pPr>
        <w:pStyle w:val="CommentText"/>
      </w:pPr>
      <w:r>
        <w:rPr>
          <w:rStyle w:val="CommentReference"/>
        </w:rPr>
        <w:annotationRef/>
      </w:r>
      <w:r>
        <w:t>Not essential – up to you.</w:t>
      </w:r>
    </w:p>
  </w:comment>
  <w:comment w:id="577" w:author="Eric" w:date="2013-04-29T15:37:00Z" w:initials="EK">
    <w:p w14:paraId="2861A3E0" w14:textId="77777777" w:rsidR="00933EAE" w:rsidRDefault="00933EAE" w:rsidP="000A484B">
      <w:pPr>
        <w:pStyle w:val="CommentText"/>
      </w:pPr>
      <w:r>
        <w:rPr>
          <w:rStyle w:val="CommentReference"/>
        </w:rPr>
        <w:annotationRef/>
      </w:r>
      <w:r>
        <w:t>What else can be said here?</w:t>
      </w:r>
    </w:p>
  </w:comment>
  <w:comment w:id="580" w:author="Raj Chakrabarti" w:date="2013-04-27T13:15:00Z" w:initials="RC">
    <w:p w14:paraId="4C111ED1" w14:textId="4CE8F37F" w:rsidR="00933EAE" w:rsidRDefault="00933EAE">
      <w:pPr>
        <w:pStyle w:val="CommentText"/>
      </w:pPr>
      <w:r>
        <w:rPr>
          <w:rStyle w:val="CommentReference"/>
        </w:rPr>
        <w:annotationRef/>
      </w:r>
      <w:r>
        <w:t xml:space="preserve">I have told Eric that he should insert a sizable paragraph here describing how MM-GBSA/LIA could be used to predict binding affinities of potential inhibitors. References should be cited. He should indicate how the present work has laid the foundation for these studies, including commentary (here or above) on how competitive  inhibition by NAM indicates that novel inhibitors of SIRT3 should target the C, rather than B pocket (whereas for SIRT1, either could be targeted, allowing more flexibility in inhibitor design).  </w:t>
      </w:r>
    </w:p>
  </w:comment>
  <w:comment w:id="585" w:author="Eric" w:date="2013-04-27T12:32:00Z" w:initials="EK">
    <w:p w14:paraId="3EC3820B" w14:textId="439BF94F" w:rsidR="00933EAE" w:rsidRDefault="00933EAE">
      <w:pPr>
        <w:pStyle w:val="CommentText"/>
      </w:pPr>
      <w:r>
        <w:rPr>
          <w:rStyle w:val="CommentReference"/>
        </w:rPr>
        <w:annotationRef/>
      </w:r>
      <w:r>
        <w:t xml:space="preserve">This needs to be rephrased to clearly indicate that MM-GBSA is a score, and this score has been previously shown to have a medium correlation to binding affinity.  MM-GBSA is not an absolute binding affinity estimate.  </w:t>
      </w:r>
    </w:p>
  </w:comment>
  <w:comment w:id="594" w:author="Jan Constantine" w:date="2013-04-27T12:32:00Z" w:initials="JC">
    <w:p w14:paraId="32BE4935" w14:textId="77777777" w:rsidR="00933EAE" w:rsidRDefault="00933EAE">
      <w:pPr>
        <w:pStyle w:val="CommentText"/>
        <w:rPr>
          <w:rFonts w:cstheme="minorBidi"/>
        </w:rPr>
      </w:pPr>
      <w:r>
        <w:rPr>
          <w:rStyle w:val="CommentReference"/>
          <w:rFonts w:cstheme="minorBidi"/>
        </w:rPr>
        <w:annotationRef/>
      </w:r>
      <w:r>
        <w:t xml:space="preserve">Check if this reference is for PRIME or for the protein prep </w:t>
      </w:r>
    </w:p>
  </w:comment>
  <w:comment w:id="595" w:author="Eric" w:date="2013-04-27T12:32:00Z" w:initials="EK">
    <w:p w14:paraId="5D36FA4C" w14:textId="52DF3FB9" w:rsidR="00933EAE" w:rsidRDefault="00933EAE">
      <w:pPr>
        <w:pStyle w:val="CommentText"/>
      </w:pPr>
      <w:r>
        <w:rPr>
          <w:rStyle w:val="CommentReference"/>
        </w:rPr>
        <w:annotationRef/>
      </w:r>
      <w:r>
        <w:t xml:space="preserve">Need to add comment here on whether crystallographic waters were retained near / in the binding pocket.  </w:t>
      </w:r>
    </w:p>
  </w:comment>
  <w:comment w:id="598" w:author="Jan Constantine" w:date="2013-04-27T12:32:00Z" w:initials="JC">
    <w:p w14:paraId="490B3D83" w14:textId="77777777" w:rsidR="00933EAE" w:rsidRDefault="00933EAE">
      <w:pPr>
        <w:pStyle w:val="CommentText"/>
        <w:rPr>
          <w:rFonts w:cstheme="minorBidi"/>
        </w:rPr>
      </w:pPr>
      <w:r>
        <w:rPr>
          <w:rStyle w:val="CommentReference"/>
          <w:rFonts w:cstheme="minorBidi"/>
        </w:rPr>
        <w:annotationRef/>
      </w:r>
      <w:r>
        <w:t>Changed sentences here to emphasize other protocols besides schrodingers</w:t>
      </w:r>
    </w:p>
  </w:comment>
  <w:comment w:id="601" w:author="Jan Constantine" w:date="2013-04-27T12:32:00Z" w:initials="JC">
    <w:p w14:paraId="4F439A76" w14:textId="77777777" w:rsidR="00933EAE" w:rsidRDefault="00933EAE">
      <w:pPr>
        <w:pStyle w:val="CommentText"/>
        <w:rPr>
          <w:rFonts w:cstheme="minorBidi"/>
        </w:rPr>
      </w:pPr>
      <w:r>
        <w:rPr>
          <w:rStyle w:val="CommentReference"/>
          <w:rFonts w:cstheme="minorBidi"/>
        </w:rPr>
        <w:annotationRef/>
      </w:r>
      <w:r>
        <w:t>Check this equation</w:t>
      </w:r>
    </w:p>
  </w:comment>
  <w:comment w:id="602" w:author="Eric" w:date="2013-04-29T15:40:00Z" w:initials="EK">
    <w:p w14:paraId="5172FFC3" w14:textId="70B1FE15" w:rsidR="00933EAE" w:rsidRDefault="00933EAE">
      <w:pPr>
        <w:pStyle w:val="CommentText"/>
      </w:pPr>
      <w:r>
        <w:rPr>
          <w:rStyle w:val="CommentReference"/>
        </w:rPr>
        <w:annotationRef/>
      </w:r>
      <w:r>
        <w:t>MCMM technique deleted; because this technique is not used for the calculations.  Since all calculations were with the same ligand (NAD+), there is a cancelation of error – the free ligand errors are all the same because they are all the same NAD+ ligand.</w:t>
      </w:r>
    </w:p>
  </w:comment>
  <w:comment w:id="605" w:author="Raj Chakrabarti" w:date="2013-04-27T12:32:00Z" w:initials="RC">
    <w:p w14:paraId="6F8992D5" w14:textId="77777777" w:rsidR="00933EAE" w:rsidRDefault="00933EAE">
      <w:pPr>
        <w:pStyle w:val="CommentText"/>
        <w:rPr>
          <w:rFonts w:cstheme="minorBidi"/>
        </w:rPr>
      </w:pPr>
      <w:r>
        <w:rPr>
          <w:rStyle w:val="CommentReference"/>
          <w:rFonts w:cstheme="minorBidi"/>
        </w:rPr>
        <w:annotationRef/>
      </w:r>
      <w:r>
        <w:t>Do we need to add new  references pertaining to binding affinity calculation methods?</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86B5A7" w14:textId="77777777" w:rsidR="00933EAE" w:rsidRDefault="00933EAE">
      <w:pPr>
        <w:rPr>
          <w:rFonts w:cstheme="minorBidi"/>
        </w:rPr>
      </w:pPr>
      <w:r>
        <w:rPr>
          <w:rFonts w:cstheme="minorBidi"/>
        </w:rPr>
        <w:separator/>
      </w:r>
    </w:p>
  </w:endnote>
  <w:endnote w:type="continuationSeparator" w:id="0">
    <w:p w14:paraId="0A4BEF26" w14:textId="77777777" w:rsidR="00933EAE" w:rsidRDefault="00933EAE">
      <w:pPr>
        <w:rPr>
          <w:rFonts w:cstheme="minorBidi"/>
        </w:rPr>
      </w:pPr>
      <w:r>
        <w:rPr>
          <w:rFonts w:cstheme="minorBidi"/>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Wingdings 2">
    <w:panose1 w:val="05020102010507070707"/>
    <w:charset w:val="02"/>
    <w:family w:val="auto"/>
    <w:pitch w:val="variable"/>
    <w:sig w:usb0="00000000" w:usb1="10000000" w:usb2="00000000" w:usb3="00000000" w:csb0="80000000" w:csb1="00000000"/>
  </w:font>
  <w:font w:name="GulliverRM">
    <w:altName w:val="Arial Unicode MS"/>
    <w:panose1 w:val="00000000000000000000"/>
    <w:charset w:val="81"/>
    <w:family w:val="auto"/>
    <w:notTrueType/>
    <w:pitch w:val="default"/>
    <w:sig w:usb0="00000001" w:usb1="09060000" w:usb2="00000010" w:usb3="00000000" w:csb0="00080000" w:csb1="00000000"/>
  </w:font>
  <w:font w:name="OTNEJMQuadraat">
    <w:altName w:val="Arial Unicode MS"/>
    <w:charset w:val="86"/>
    <w:family w:val="roman"/>
    <w:pitch w:val="default"/>
  </w:font>
  <w:font w:name="Lucida Sans">
    <w:panose1 w:val="020B0602030504020204"/>
    <w:charset w:val="00"/>
    <w:family w:val="auto"/>
    <w:pitch w:val="variable"/>
    <w:sig w:usb0="00000003" w:usb1="00000000" w:usb2="00000000" w:usb3="00000000" w:csb0="00000001" w:csb1="00000000"/>
  </w:font>
  <w:font w:name="Wingdings 3">
    <w:panose1 w:val="05040102010807070707"/>
    <w:charset w:val="02"/>
    <w:family w:val="auto"/>
    <w:pitch w:val="variable"/>
    <w:sig w:usb0="00000000" w:usb1="10000000" w:usb2="00000000" w:usb3="00000000" w:csb0="80000000" w:csb1="00000000"/>
  </w:font>
  <w:font w:name="Cambria Math">
    <w:panose1 w:val="02040503050406030204"/>
    <w:charset w:val="00"/>
    <w:family w:val="auto"/>
    <w:pitch w:val="variable"/>
    <w:sig w:usb0="E00002FF" w:usb1="420024FF" w:usb2="00000000" w:usb3="00000000" w:csb0="0000019F" w:csb1="00000000"/>
  </w:font>
  <w:font w:name="font292">
    <w:altName w:val="ＭＳ Ｐ明朝"/>
    <w:charset w:val="80"/>
    <w:family w:val="roman"/>
    <w:pitch w:val="default"/>
  </w:font>
  <w:font w:name="Mangal">
    <w:altName w:val="Times New Roman"/>
    <w:panose1 w:val="00000000000000000000"/>
    <w:charset w:val="01"/>
    <w:family w:val="roman"/>
    <w:notTrueType/>
    <w:pitch w:val="variable"/>
    <w:sig w:usb0="00002000" w:usb1="00000000" w:usb2="00000000" w:usb3="00000000" w:csb0="0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F5E7C" w14:textId="77777777" w:rsidR="00933EAE" w:rsidRDefault="00933EAE">
    <w:pPr>
      <w:pStyle w:val="Footer"/>
      <w:jc w:val="center"/>
      <w:rPr>
        <w:rFonts w:ascii="Mangal" w:hAnsi="Mangal" w:cs="Mangal" w:hint="eastAsia"/>
      </w:rPr>
    </w:pPr>
    <w:r>
      <w:fldChar w:fldCharType="begin"/>
    </w:r>
    <w:r>
      <w:instrText xml:space="preserve"> PAGE   \* MERGEFORMAT </w:instrText>
    </w:r>
    <w:r>
      <w:fldChar w:fldCharType="separate"/>
    </w:r>
    <w:r w:rsidR="00315EAD">
      <w:rPr>
        <w:noProof/>
      </w:rPr>
      <w:t>6</w:t>
    </w:r>
    <w:r>
      <w:rPr>
        <w:noProof/>
      </w:rPr>
      <w:fldChar w:fldCharType="end"/>
    </w:r>
  </w:p>
  <w:p w14:paraId="6DD8A511" w14:textId="77777777" w:rsidR="00933EAE" w:rsidRDefault="00933EAE">
    <w:pPr>
      <w:pStyle w:val="Footer"/>
      <w:rPr>
        <w:rFonts w:ascii="Mangal" w:hAnsi="Mangal" w:cs="Mangal" w:hint="eastAsia"/>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60BDDF" w14:textId="77777777" w:rsidR="00933EAE" w:rsidRDefault="00933EAE">
      <w:pPr>
        <w:rPr>
          <w:rFonts w:cstheme="minorBidi"/>
        </w:rPr>
      </w:pPr>
      <w:r>
        <w:rPr>
          <w:rFonts w:cstheme="minorBidi"/>
        </w:rPr>
        <w:separator/>
      </w:r>
    </w:p>
  </w:footnote>
  <w:footnote w:type="continuationSeparator" w:id="0">
    <w:p w14:paraId="434A3BA1" w14:textId="77777777" w:rsidR="00933EAE" w:rsidRDefault="00933EAE">
      <w:pPr>
        <w:rPr>
          <w:rFonts w:cstheme="minorBidi"/>
        </w:rPr>
      </w:pPr>
      <w:r>
        <w:rPr>
          <w:rFonts w:cstheme="minorBidi"/>
        </w:rP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2ECD536"/>
    <w:lvl w:ilvl="0">
      <w:start w:val="1"/>
      <w:numFmt w:val="bullet"/>
      <w:lvlText w:val=""/>
      <w:lvlJc w:val="left"/>
      <w:pPr>
        <w:tabs>
          <w:tab w:val="num" w:pos="0"/>
        </w:tabs>
      </w:pPr>
      <w:rPr>
        <w:rFonts w:ascii="Symbol" w:hAnsi="Symbol" w:cs="Symbol"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nsid w:val="00000001"/>
    <w:multiLevelType w:val="multilevel"/>
    <w:tmpl w:val="00000001"/>
    <w:name w:val="WWNum1"/>
    <w:lvl w:ilvl="0">
      <w:start w:val="1"/>
      <w:numFmt w:val="decimal"/>
      <w:lvlText w:val="(%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rPr>
        <w:rFonts w:ascii="Times New Roman" w:hAnsi="Times New Roman" w:cs="Times New Roman"/>
      </w:rPr>
    </w:lvl>
    <w:lvl w:ilvl="2">
      <w:start w:val="1"/>
      <w:numFmt w:val="lowerRoman"/>
      <w:lvlText w:val="%2.%3."/>
      <w:lvlJc w:val="left"/>
      <w:pPr>
        <w:tabs>
          <w:tab w:val="num" w:pos="0"/>
        </w:tabs>
        <w:ind w:left="2160" w:hanging="180"/>
      </w:pPr>
      <w:rPr>
        <w:rFonts w:ascii="Times New Roman" w:hAnsi="Times New Roman" w:cs="Times New Roman"/>
      </w:rPr>
    </w:lvl>
    <w:lvl w:ilvl="3">
      <w:start w:val="1"/>
      <w:numFmt w:val="decimal"/>
      <w:lvlText w:val="%2.%3.%4."/>
      <w:lvlJc w:val="left"/>
      <w:pPr>
        <w:tabs>
          <w:tab w:val="num" w:pos="0"/>
        </w:tabs>
        <w:ind w:left="2880" w:hanging="360"/>
      </w:pPr>
      <w:rPr>
        <w:rFonts w:ascii="Times New Roman" w:hAnsi="Times New Roman" w:cs="Times New Roman"/>
      </w:rPr>
    </w:lvl>
    <w:lvl w:ilvl="4">
      <w:start w:val="1"/>
      <w:numFmt w:val="lowerLetter"/>
      <w:lvlText w:val="%2.%3.%4.%5."/>
      <w:lvlJc w:val="left"/>
      <w:pPr>
        <w:tabs>
          <w:tab w:val="num" w:pos="0"/>
        </w:tabs>
        <w:ind w:left="3600" w:hanging="360"/>
      </w:pPr>
      <w:rPr>
        <w:rFonts w:ascii="Times New Roman" w:hAnsi="Times New Roman" w:cs="Times New Roman"/>
      </w:rPr>
    </w:lvl>
    <w:lvl w:ilvl="5">
      <w:start w:val="1"/>
      <w:numFmt w:val="lowerRoman"/>
      <w:lvlText w:val="%2.%3.%4.%5.%6."/>
      <w:lvlJc w:val="left"/>
      <w:pPr>
        <w:tabs>
          <w:tab w:val="num" w:pos="0"/>
        </w:tabs>
        <w:ind w:left="4320" w:hanging="180"/>
      </w:pPr>
      <w:rPr>
        <w:rFonts w:ascii="Times New Roman" w:hAnsi="Times New Roman" w:cs="Times New Roman"/>
      </w:rPr>
    </w:lvl>
    <w:lvl w:ilvl="6">
      <w:start w:val="1"/>
      <w:numFmt w:val="decimal"/>
      <w:lvlText w:val="%2.%3.%4.%5.%6.%7."/>
      <w:lvlJc w:val="left"/>
      <w:pPr>
        <w:tabs>
          <w:tab w:val="num" w:pos="0"/>
        </w:tabs>
        <w:ind w:left="5040" w:hanging="360"/>
      </w:pPr>
      <w:rPr>
        <w:rFonts w:ascii="Times New Roman" w:hAnsi="Times New Roman" w:cs="Times New Roman"/>
      </w:rPr>
    </w:lvl>
    <w:lvl w:ilvl="7">
      <w:start w:val="1"/>
      <w:numFmt w:val="lowerLetter"/>
      <w:lvlText w:val="%2.%3.%4.%5.%6.%7.%8."/>
      <w:lvlJc w:val="left"/>
      <w:pPr>
        <w:tabs>
          <w:tab w:val="num" w:pos="0"/>
        </w:tabs>
        <w:ind w:left="5760" w:hanging="360"/>
      </w:pPr>
      <w:rPr>
        <w:rFonts w:ascii="Times New Roman" w:hAnsi="Times New Roman" w:cs="Times New Roman"/>
      </w:rPr>
    </w:lvl>
    <w:lvl w:ilvl="8">
      <w:start w:val="1"/>
      <w:numFmt w:val="lowerRoman"/>
      <w:lvlText w:val="%2.%3.%4.%5.%6.%7.%8.%9."/>
      <w:lvlJc w:val="left"/>
      <w:pPr>
        <w:tabs>
          <w:tab w:val="num" w:pos="0"/>
        </w:tabs>
        <w:ind w:left="6480" w:hanging="180"/>
      </w:pPr>
      <w:rPr>
        <w:rFonts w:ascii="Times New Roman" w:hAnsi="Times New Roman" w:cs="Times New Roman"/>
      </w:rPr>
    </w:lvl>
  </w:abstractNum>
  <w:abstractNum w:abstractNumId="2">
    <w:nsid w:val="0A7842C0"/>
    <w:multiLevelType w:val="hybridMultilevel"/>
    <w:tmpl w:val="04DCD630"/>
    <w:lvl w:ilvl="0" w:tplc="6620316C">
      <w:start w:val="1"/>
      <w:numFmt w:val="lowerLetter"/>
      <w:lvlText w:val="(%1)"/>
      <w:lvlJc w:val="left"/>
      <w:pPr>
        <w:tabs>
          <w:tab w:val="num" w:pos="720"/>
        </w:tabs>
        <w:ind w:left="720" w:hanging="360"/>
      </w:pPr>
      <w:rPr>
        <w:rFonts w:ascii="Times New Roman" w:hAnsi="Times New Roman" w:cs="Times New Roman"/>
      </w:rPr>
    </w:lvl>
    <w:lvl w:ilvl="1" w:tplc="59FA2888">
      <w:start w:val="1"/>
      <w:numFmt w:val="lowerLetter"/>
      <w:lvlText w:val="(%2)"/>
      <w:lvlJc w:val="left"/>
      <w:pPr>
        <w:tabs>
          <w:tab w:val="num" w:pos="1440"/>
        </w:tabs>
        <w:ind w:left="1440" w:hanging="360"/>
      </w:pPr>
      <w:rPr>
        <w:rFonts w:ascii="Times New Roman" w:hAnsi="Times New Roman" w:cs="Times New Roman"/>
      </w:rPr>
    </w:lvl>
    <w:lvl w:ilvl="2" w:tplc="52D62BE0">
      <w:start w:val="1"/>
      <w:numFmt w:val="lowerLetter"/>
      <w:lvlText w:val="(%3)"/>
      <w:lvlJc w:val="left"/>
      <w:pPr>
        <w:tabs>
          <w:tab w:val="num" w:pos="2160"/>
        </w:tabs>
        <w:ind w:left="2160" w:hanging="360"/>
      </w:pPr>
      <w:rPr>
        <w:rFonts w:ascii="Times New Roman" w:hAnsi="Times New Roman" w:cs="Times New Roman"/>
      </w:rPr>
    </w:lvl>
    <w:lvl w:ilvl="3" w:tplc="9580D546">
      <w:start w:val="1"/>
      <w:numFmt w:val="lowerLetter"/>
      <w:lvlText w:val="(%4)"/>
      <w:lvlJc w:val="left"/>
      <w:pPr>
        <w:tabs>
          <w:tab w:val="num" w:pos="2880"/>
        </w:tabs>
        <w:ind w:left="2880" w:hanging="360"/>
      </w:pPr>
      <w:rPr>
        <w:rFonts w:ascii="Times New Roman" w:hAnsi="Times New Roman" w:cs="Times New Roman"/>
      </w:rPr>
    </w:lvl>
    <w:lvl w:ilvl="4" w:tplc="6F081272">
      <w:start w:val="1"/>
      <w:numFmt w:val="lowerLetter"/>
      <w:lvlText w:val="(%5)"/>
      <w:lvlJc w:val="left"/>
      <w:pPr>
        <w:tabs>
          <w:tab w:val="num" w:pos="3600"/>
        </w:tabs>
        <w:ind w:left="3600" w:hanging="360"/>
      </w:pPr>
      <w:rPr>
        <w:rFonts w:ascii="Times New Roman" w:hAnsi="Times New Roman" w:cs="Times New Roman"/>
      </w:rPr>
    </w:lvl>
    <w:lvl w:ilvl="5" w:tplc="04987C2E">
      <w:start w:val="1"/>
      <w:numFmt w:val="lowerLetter"/>
      <w:lvlText w:val="(%6)"/>
      <w:lvlJc w:val="left"/>
      <w:pPr>
        <w:tabs>
          <w:tab w:val="num" w:pos="4320"/>
        </w:tabs>
        <w:ind w:left="4320" w:hanging="360"/>
      </w:pPr>
      <w:rPr>
        <w:rFonts w:ascii="Times New Roman" w:hAnsi="Times New Roman" w:cs="Times New Roman"/>
      </w:rPr>
    </w:lvl>
    <w:lvl w:ilvl="6" w:tplc="7EB4558E">
      <w:start w:val="1"/>
      <w:numFmt w:val="lowerLetter"/>
      <w:lvlText w:val="(%7)"/>
      <w:lvlJc w:val="left"/>
      <w:pPr>
        <w:tabs>
          <w:tab w:val="num" w:pos="5040"/>
        </w:tabs>
        <w:ind w:left="5040" w:hanging="360"/>
      </w:pPr>
      <w:rPr>
        <w:rFonts w:ascii="Times New Roman" w:hAnsi="Times New Roman" w:cs="Times New Roman"/>
      </w:rPr>
    </w:lvl>
    <w:lvl w:ilvl="7" w:tplc="82B27056">
      <w:start w:val="1"/>
      <w:numFmt w:val="lowerLetter"/>
      <w:lvlText w:val="(%8)"/>
      <w:lvlJc w:val="left"/>
      <w:pPr>
        <w:tabs>
          <w:tab w:val="num" w:pos="5760"/>
        </w:tabs>
        <w:ind w:left="5760" w:hanging="360"/>
      </w:pPr>
      <w:rPr>
        <w:rFonts w:ascii="Times New Roman" w:hAnsi="Times New Roman" w:cs="Times New Roman"/>
      </w:rPr>
    </w:lvl>
    <w:lvl w:ilvl="8" w:tplc="0C1E5EC6">
      <w:start w:val="1"/>
      <w:numFmt w:val="lowerLetter"/>
      <w:lvlText w:val="(%9)"/>
      <w:lvlJc w:val="left"/>
      <w:pPr>
        <w:tabs>
          <w:tab w:val="num" w:pos="6480"/>
        </w:tabs>
        <w:ind w:left="6480" w:hanging="360"/>
      </w:pPr>
      <w:rPr>
        <w:rFonts w:ascii="Times New Roman" w:hAnsi="Times New Roman" w:cs="Times New Roman"/>
      </w:rPr>
    </w:lvl>
  </w:abstractNum>
  <w:abstractNum w:abstractNumId="3">
    <w:nsid w:val="0C5F50AF"/>
    <w:multiLevelType w:val="hybridMultilevel"/>
    <w:tmpl w:val="A8A69AA4"/>
    <w:lvl w:ilvl="0" w:tplc="5846EBEE">
      <w:start w:val="1"/>
      <w:numFmt w:val="low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4">
    <w:nsid w:val="109A2612"/>
    <w:multiLevelType w:val="hybridMultilevel"/>
    <w:tmpl w:val="0B3C3DAE"/>
    <w:lvl w:ilvl="0" w:tplc="7CAEA066">
      <w:start w:val="9"/>
      <w:numFmt w:val="lowerLetter"/>
      <w:lvlText w:val="(%1)"/>
      <w:lvlJc w:val="left"/>
      <w:pPr>
        <w:ind w:left="1455" w:hanging="360"/>
      </w:pPr>
      <w:rPr>
        <w:rFonts w:ascii="Times New Roman" w:hAnsi="Times New Roman" w:cs="Times New Roman" w:hint="default"/>
      </w:rPr>
    </w:lvl>
    <w:lvl w:ilvl="1" w:tplc="04090019">
      <w:start w:val="1"/>
      <w:numFmt w:val="lowerLetter"/>
      <w:lvlText w:val="%2."/>
      <w:lvlJc w:val="left"/>
      <w:pPr>
        <w:ind w:left="2175" w:hanging="360"/>
      </w:pPr>
      <w:rPr>
        <w:rFonts w:ascii="Times New Roman" w:hAnsi="Times New Roman" w:cs="Times New Roman"/>
      </w:rPr>
    </w:lvl>
    <w:lvl w:ilvl="2" w:tplc="0409001B">
      <w:start w:val="1"/>
      <w:numFmt w:val="lowerRoman"/>
      <w:lvlText w:val="%3."/>
      <w:lvlJc w:val="right"/>
      <w:pPr>
        <w:ind w:left="2895" w:hanging="180"/>
      </w:pPr>
      <w:rPr>
        <w:rFonts w:ascii="Times New Roman" w:hAnsi="Times New Roman" w:cs="Times New Roman"/>
      </w:rPr>
    </w:lvl>
    <w:lvl w:ilvl="3" w:tplc="0409000F">
      <w:start w:val="1"/>
      <w:numFmt w:val="decimal"/>
      <w:lvlText w:val="%4."/>
      <w:lvlJc w:val="left"/>
      <w:pPr>
        <w:ind w:left="3615" w:hanging="360"/>
      </w:pPr>
      <w:rPr>
        <w:rFonts w:ascii="Times New Roman" w:hAnsi="Times New Roman" w:cs="Times New Roman"/>
      </w:rPr>
    </w:lvl>
    <w:lvl w:ilvl="4" w:tplc="04090019">
      <w:start w:val="1"/>
      <w:numFmt w:val="lowerLetter"/>
      <w:lvlText w:val="%5."/>
      <w:lvlJc w:val="left"/>
      <w:pPr>
        <w:ind w:left="4335" w:hanging="360"/>
      </w:pPr>
      <w:rPr>
        <w:rFonts w:ascii="Times New Roman" w:hAnsi="Times New Roman" w:cs="Times New Roman"/>
      </w:rPr>
    </w:lvl>
    <w:lvl w:ilvl="5" w:tplc="0409001B">
      <w:start w:val="1"/>
      <w:numFmt w:val="lowerRoman"/>
      <w:lvlText w:val="%6."/>
      <w:lvlJc w:val="right"/>
      <w:pPr>
        <w:ind w:left="5055" w:hanging="180"/>
      </w:pPr>
      <w:rPr>
        <w:rFonts w:ascii="Times New Roman" w:hAnsi="Times New Roman" w:cs="Times New Roman"/>
      </w:rPr>
    </w:lvl>
    <w:lvl w:ilvl="6" w:tplc="0409000F">
      <w:start w:val="1"/>
      <w:numFmt w:val="decimal"/>
      <w:lvlText w:val="%7."/>
      <w:lvlJc w:val="left"/>
      <w:pPr>
        <w:ind w:left="5775" w:hanging="360"/>
      </w:pPr>
      <w:rPr>
        <w:rFonts w:ascii="Times New Roman" w:hAnsi="Times New Roman" w:cs="Times New Roman"/>
      </w:rPr>
    </w:lvl>
    <w:lvl w:ilvl="7" w:tplc="04090019">
      <w:start w:val="1"/>
      <w:numFmt w:val="lowerLetter"/>
      <w:lvlText w:val="%8."/>
      <w:lvlJc w:val="left"/>
      <w:pPr>
        <w:ind w:left="6495" w:hanging="360"/>
      </w:pPr>
      <w:rPr>
        <w:rFonts w:ascii="Times New Roman" w:hAnsi="Times New Roman" w:cs="Times New Roman"/>
      </w:rPr>
    </w:lvl>
    <w:lvl w:ilvl="8" w:tplc="0409001B">
      <w:start w:val="1"/>
      <w:numFmt w:val="lowerRoman"/>
      <w:lvlText w:val="%9."/>
      <w:lvlJc w:val="right"/>
      <w:pPr>
        <w:ind w:left="7215" w:hanging="180"/>
      </w:pPr>
      <w:rPr>
        <w:rFonts w:ascii="Times New Roman" w:hAnsi="Times New Roman" w:cs="Times New Roman"/>
      </w:rPr>
    </w:lvl>
  </w:abstractNum>
  <w:abstractNum w:abstractNumId="5">
    <w:nsid w:val="119664CB"/>
    <w:multiLevelType w:val="hybridMultilevel"/>
    <w:tmpl w:val="313068C0"/>
    <w:lvl w:ilvl="0" w:tplc="F8F6AF22">
      <w:start w:val="1"/>
      <w:numFmt w:val="bullet"/>
      <w:lvlText w:val=""/>
      <w:lvlJc w:val="left"/>
      <w:pPr>
        <w:tabs>
          <w:tab w:val="num" w:pos="720"/>
        </w:tabs>
        <w:ind w:left="720" w:hanging="360"/>
      </w:pPr>
      <w:rPr>
        <w:rFonts w:ascii="Wingdings" w:hAnsi="Wingdings" w:cs="Wingdings" w:hint="default"/>
      </w:rPr>
    </w:lvl>
    <w:lvl w:ilvl="1" w:tplc="5B08A27E">
      <w:start w:val="1"/>
      <w:numFmt w:val="bullet"/>
      <w:lvlText w:val=""/>
      <w:lvlJc w:val="left"/>
      <w:pPr>
        <w:tabs>
          <w:tab w:val="num" w:pos="1440"/>
        </w:tabs>
        <w:ind w:left="1440" w:hanging="360"/>
      </w:pPr>
      <w:rPr>
        <w:rFonts w:ascii="Wingdings" w:hAnsi="Wingdings" w:cs="Wingdings" w:hint="default"/>
      </w:rPr>
    </w:lvl>
    <w:lvl w:ilvl="2" w:tplc="28F49E3C">
      <w:start w:val="1"/>
      <w:numFmt w:val="bullet"/>
      <w:lvlText w:val=""/>
      <w:lvlJc w:val="left"/>
      <w:pPr>
        <w:tabs>
          <w:tab w:val="num" w:pos="2160"/>
        </w:tabs>
        <w:ind w:left="2160" w:hanging="360"/>
      </w:pPr>
      <w:rPr>
        <w:rFonts w:ascii="Wingdings" w:hAnsi="Wingdings" w:cs="Wingdings" w:hint="default"/>
      </w:rPr>
    </w:lvl>
    <w:lvl w:ilvl="3" w:tplc="FE34CBA2">
      <w:start w:val="1"/>
      <w:numFmt w:val="bullet"/>
      <w:lvlText w:val=""/>
      <w:lvlJc w:val="left"/>
      <w:pPr>
        <w:tabs>
          <w:tab w:val="num" w:pos="2880"/>
        </w:tabs>
        <w:ind w:left="2880" w:hanging="360"/>
      </w:pPr>
      <w:rPr>
        <w:rFonts w:ascii="Wingdings" w:hAnsi="Wingdings" w:cs="Wingdings" w:hint="default"/>
      </w:rPr>
    </w:lvl>
    <w:lvl w:ilvl="4" w:tplc="8E6E8FC2">
      <w:start w:val="1"/>
      <w:numFmt w:val="bullet"/>
      <w:lvlText w:val=""/>
      <w:lvlJc w:val="left"/>
      <w:pPr>
        <w:tabs>
          <w:tab w:val="num" w:pos="3600"/>
        </w:tabs>
        <w:ind w:left="3600" w:hanging="360"/>
      </w:pPr>
      <w:rPr>
        <w:rFonts w:ascii="Wingdings" w:hAnsi="Wingdings" w:cs="Wingdings" w:hint="default"/>
      </w:rPr>
    </w:lvl>
    <w:lvl w:ilvl="5" w:tplc="6EC854DA">
      <w:start w:val="1"/>
      <w:numFmt w:val="bullet"/>
      <w:lvlText w:val=""/>
      <w:lvlJc w:val="left"/>
      <w:pPr>
        <w:tabs>
          <w:tab w:val="num" w:pos="4320"/>
        </w:tabs>
        <w:ind w:left="4320" w:hanging="360"/>
      </w:pPr>
      <w:rPr>
        <w:rFonts w:ascii="Wingdings" w:hAnsi="Wingdings" w:cs="Wingdings" w:hint="default"/>
      </w:rPr>
    </w:lvl>
    <w:lvl w:ilvl="6" w:tplc="BA4439F4">
      <w:start w:val="1"/>
      <w:numFmt w:val="bullet"/>
      <w:lvlText w:val=""/>
      <w:lvlJc w:val="left"/>
      <w:pPr>
        <w:tabs>
          <w:tab w:val="num" w:pos="5040"/>
        </w:tabs>
        <w:ind w:left="5040" w:hanging="360"/>
      </w:pPr>
      <w:rPr>
        <w:rFonts w:ascii="Wingdings" w:hAnsi="Wingdings" w:cs="Wingdings" w:hint="default"/>
      </w:rPr>
    </w:lvl>
    <w:lvl w:ilvl="7" w:tplc="B3240EDC">
      <w:start w:val="1"/>
      <w:numFmt w:val="bullet"/>
      <w:lvlText w:val=""/>
      <w:lvlJc w:val="left"/>
      <w:pPr>
        <w:tabs>
          <w:tab w:val="num" w:pos="5760"/>
        </w:tabs>
        <w:ind w:left="5760" w:hanging="360"/>
      </w:pPr>
      <w:rPr>
        <w:rFonts w:ascii="Wingdings" w:hAnsi="Wingdings" w:cs="Wingdings" w:hint="default"/>
      </w:rPr>
    </w:lvl>
    <w:lvl w:ilvl="8" w:tplc="6194C762">
      <w:start w:val="1"/>
      <w:numFmt w:val="bullet"/>
      <w:lvlText w:val=""/>
      <w:lvlJc w:val="left"/>
      <w:pPr>
        <w:tabs>
          <w:tab w:val="num" w:pos="6480"/>
        </w:tabs>
        <w:ind w:left="6480" w:hanging="360"/>
      </w:pPr>
      <w:rPr>
        <w:rFonts w:ascii="Wingdings" w:hAnsi="Wingdings" w:cs="Wingdings" w:hint="default"/>
      </w:rPr>
    </w:lvl>
  </w:abstractNum>
  <w:abstractNum w:abstractNumId="6">
    <w:nsid w:val="182D3DC4"/>
    <w:multiLevelType w:val="hybridMultilevel"/>
    <w:tmpl w:val="9730814C"/>
    <w:lvl w:ilvl="0" w:tplc="B7B8858A">
      <w:start w:val="1"/>
      <w:numFmt w:val="bullet"/>
      <w:lvlText w:val="o"/>
      <w:lvlJc w:val="left"/>
      <w:pPr>
        <w:tabs>
          <w:tab w:val="num" w:pos="720"/>
        </w:tabs>
        <w:ind w:left="720" w:hanging="360"/>
      </w:pPr>
      <w:rPr>
        <w:rFonts w:ascii="Courier New" w:hAnsi="Courier New" w:cs="Courier New" w:hint="default"/>
      </w:rPr>
    </w:lvl>
    <w:lvl w:ilvl="1" w:tplc="78C22E3A">
      <w:start w:val="1"/>
      <w:numFmt w:val="bullet"/>
      <w:lvlText w:val="o"/>
      <w:lvlJc w:val="left"/>
      <w:pPr>
        <w:tabs>
          <w:tab w:val="num" w:pos="1440"/>
        </w:tabs>
        <w:ind w:left="1440" w:hanging="360"/>
      </w:pPr>
      <w:rPr>
        <w:rFonts w:ascii="Courier New" w:hAnsi="Courier New" w:cs="Courier New" w:hint="default"/>
      </w:rPr>
    </w:lvl>
    <w:lvl w:ilvl="2" w:tplc="CA5232CE">
      <w:start w:val="1"/>
      <w:numFmt w:val="bullet"/>
      <w:lvlText w:val="o"/>
      <w:lvlJc w:val="left"/>
      <w:pPr>
        <w:tabs>
          <w:tab w:val="num" w:pos="2160"/>
        </w:tabs>
        <w:ind w:left="2160" w:hanging="360"/>
      </w:pPr>
      <w:rPr>
        <w:rFonts w:ascii="Courier New" w:hAnsi="Courier New" w:cs="Courier New" w:hint="default"/>
      </w:rPr>
    </w:lvl>
    <w:lvl w:ilvl="3" w:tplc="66809638">
      <w:start w:val="1"/>
      <w:numFmt w:val="bullet"/>
      <w:lvlText w:val="o"/>
      <w:lvlJc w:val="left"/>
      <w:pPr>
        <w:tabs>
          <w:tab w:val="num" w:pos="2880"/>
        </w:tabs>
        <w:ind w:left="2880" w:hanging="360"/>
      </w:pPr>
      <w:rPr>
        <w:rFonts w:ascii="Courier New" w:hAnsi="Courier New" w:cs="Courier New" w:hint="default"/>
      </w:rPr>
    </w:lvl>
    <w:lvl w:ilvl="4" w:tplc="81A4F7E6">
      <w:start w:val="1"/>
      <w:numFmt w:val="bullet"/>
      <w:lvlText w:val="o"/>
      <w:lvlJc w:val="left"/>
      <w:pPr>
        <w:tabs>
          <w:tab w:val="num" w:pos="3600"/>
        </w:tabs>
        <w:ind w:left="3600" w:hanging="360"/>
      </w:pPr>
      <w:rPr>
        <w:rFonts w:ascii="Courier New" w:hAnsi="Courier New" w:cs="Courier New" w:hint="default"/>
      </w:rPr>
    </w:lvl>
    <w:lvl w:ilvl="5" w:tplc="B60C5DCC">
      <w:start w:val="1"/>
      <w:numFmt w:val="bullet"/>
      <w:lvlText w:val="o"/>
      <w:lvlJc w:val="left"/>
      <w:pPr>
        <w:tabs>
          <w:tab w:val="num" w:pos="4320"/>
        </w:tabs>
        <w:ind w:left="4320" w:hanging="360"/>
      </w:pPr>
      <w:rPr>
        <w:rFonts w:ascii="Courier New" w:hAnsi="Courier New" w:cs="Courier New" w:hint="default"/>
      </w:rPr>
    </w:lvl>
    <w:lvl w:ilvl="6" w:tplc="DFBE0336">
      <w:start w:val="1"/>
      <w:numFmt w:val="bullet"/>
      <w:lvlText w:val="o"/>
      <w:lvlJc w:val="left"/>
      <w:pPr>
        <w:tabs>
          <w:tab w:val="num" w:pos="5040"/>
        </w:tabs>
        <w:ind w:left="5040" w:hanging="360"/>
      </w:pPr>
      <w:rPr>
        <w:rFonts w:ascii="Courier New" w:hAnsi="Courier New" w:cs="Courier New" w:hint="default"/>
      </w:rPr>
    </w:lvl>
    <w:lvl w:ilvl="7" w:tplc="9B186D2E">
      <w:start w:val="1"/>
      <w:numFmt w:val="bullet"/>
      <w:lvlText w:val="o"/>
      <w:lvlJc w:val="left"/>
      <w:pPr>
        <w:tabs>
          <w:tab w:val="num" w:pos="5760"/>
        </w:tabs>
        <w:ind w:left="5760" w:hanging="360"/>
      </w:pPr>
      <w:rPr>
        <w:rFonts w:ascii="Courier New" w:hAnsi="Courier New" w:cs="Courier New" w:hint="default"/>
      </w:rPr>
    </w:lvl>
    <w:lvl w:ilvl="8" w:tplc="0C0CA286">
      <w:start w:val="1"/>
      <w:numFmt w:val="bullet"/>
      <w:lvlText w:val="o"/>
      <w:lvlJc w:val="left"/>
      <w:pPr>
        <w:tabs>
          <w:tab w:val="num" w:pos="6480"/>
        </w:tabs>
        <w:ind w:left="6480" w:hanging="360"/>
      </w:pPr>
      <w:rPr>
        <w:rFonts w:ascii="Courier New" w:hAnsi="Courier New" w:cs="Courier New" w:hint="default"/>
      </w:rPr>
    </w:lvl>
  </w:abstractNum>
  <w:abstractNum w:abstractNumId="7">
    <w:nsid w:val="18AF3497"/>
    <w:multiLevelType w:val="hybridMultilevel"/>
    <w:tmpl w:val="47B2D112"/>
    <w:lvl w:ilvl="0" w:tplc="5D447F82">
      <w:start w:val="1"/>
      <w:numFmt w:val="lowerLetter"/>
      <w:lvlText w:val="(%1)"/>
      <w:lvlJc w:val="left"/>
      <w:pPr>
        <w:ind w:left="1080" w:hanging="360"/>
      </w:pPr>
      <w:rPr>
        <w:rFonts w:ascii="Times New Roman" w:hAnsi="Times New Roman" w:cs="Times New Roman" w:hint="default"/>
        <w:color w:val="auto"/>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8">
    <w:nsid w:val="1A293E39"/>
    <w:multiLevelType w:val="hybridMultilevel"/>
    <w:tmpl w:val="63120D42"/>
    <w:lvl w:ilvl="0" w:tplc="0338D81C">
      <w:start w:val="1"/>
      <w:numFmt w:val="lowerRoman"/>
      <w:lvlText w:val="(%1)"/>
      <w:lvlJc w:val="left"/>
      <w:pPr>
        <w:ind w:left="1815" w:hanging="720"/>
      </w:pPr>
      <w:rPr>
        <w:rFonts w:ascii="Times New Roman" w:hAnsi="Times New Roman" w:cs="Times New Roman" w:hint="default"/>
      </w:rPr>
    </w:lvl>
    <w:lvl w:ilvl="1" w:tplc="04090019">
      <w:start w:val="1"/>
      <w:numFmt w:val="lowerLetter"/>
      <w:lvlText w:val="%2."/>
      <w:lvlJc w:val="left"/>
      <w:pPr>
        <w:ind w:left="2175" w:hanging="360"/>
      </w:pPr>
      <w:rPr>
        <w:rFonts w:ascii="Times New Roman" w:hAnsi="Times New Roman" w:cs="Times New Roman"/>
      </w:rPr>
    </w:lvl>
    <w:lvl w:ilvl="2" w:tplc="0409001B">
      <w:start w:val="1"/>
      <w:numFmt w:val="lowerRoman"/>
      <w:lvlText w:val="%3."/>
      <w:lvlJc w:val="right"/>
      <w:pPr>
        <w:ind w:left="2895" w:hanging="180"/>
      </w:pPr>
      <w:rPr>
        <w:rFonts w:ascii="Times New Roman" w:hAnsi="Times New Roman" w:cs="Times New Roman"/>
      </w:rPr>
    </w:lvl>
    <w:lvl w:ilvl="3" w:tplc="0409000F">
      <w:start w:val="1"/>
      <w:numFmt w:val="decimal"/>
      <w:lvlText w:val="%4."/>
      <w:lvlJc w:val="left"/>
      <w:pPr>
        <w:ind w:left="3615" w:hanging="360"/>
      </w:pPr>
      <w:rPr>
        <w:rFonts w:ascii="Times New Roman" w:hAnsi="Times New Roman" w:cs="Times New Roman"/>
      </w:rPr>
    </w:lvl>
    <w:lvl w:ilvl="4" w:tplc="04090019">
      <w:start w:val="1"/>
      <w:numFmt w:val="lowerLetter"/>
      <w:lvlText w:val="%5."/>
      <w:lvlJc w:val="left"/>
      <w:pPr>
        <w:ind w:left="4335" w:hanging="360"/>
      </w:pPr>
      <w:rPr>
        <w:rFonts w:ascii="Times New Roman" w:hAnsi="Times New Roman" w:cs="Times New Roman"/>
      </w:rPr>
    </w:lvl>
    <w:lvl w:ilvl="5" w:tplc="0409001B">
      <w:start w:val="1"/>
      <w:numFmt w:val="lowerRoman"/>
      <w:lvlText w:val="%6."/>
      <w:lvlJc w:val="right"/>
      <w:pPr>
        <w:ind w:left="5055" w:hanging="180"/>
      </w:pPr>
      <w:rPr>
        <w:rFonts w:ascii="Times New Roman" w:hAnsi="Times New Roman" w:cs="Times New Roman"/>
      </w:rPr>
    </w:lvl>
    <w:lvl w:ilvl="6" w:tplc="0409000F">
      <w:start w:val="1"/>
      <w:numFmt w:val="decimal"/>
      <w:lvlText w:val="%7."/>
      <w:lvlJc w:val="left"/>
      <w:pPr>
        <w:ind w:left="5775" w:hanging="360"/>
      </w:pPr>
      <w:rPr>
        <w:rFonts w:ascii="Times New Roman" w:hAnsi="Times New Roman" w:cs="Times New Roman"/>
      </w:rPr>
    </w:lvl>
    <w:lvl w:ilvl="7" w:tplc="04090019">
      <w:start w:val="1"/>
      <w:numFmt w:val="lowerLetter"/>
      <w:lvlText w:val="%8."/>
      <w:lvlJc w:val="left"/>
      <w:pPr>
        <w:ind w:left="6495" w:hanging="360"/>
      </w:pPr>
      <w:rPr>
        <w:rFonts w:ascii="Times New Roman" w:hAnsi="Times New Roman" w:cs="Times New Roman"/>
      </w:rPr>
    </w:lvl>
    <w:lvl w:ilvl="8" w:tplc="0409001B">
      <w:start w:val="1"/>
      <w:numFmt w:val="lowerRoman"/>
      <w:lvlText w:val="%9."/>
      <w:lvlJc w:val="right"/>
      <w:pPr>
        <w:ind w:left="7215" w:hanging="180"/>
      </w:pPr>
      <w:rPr>
        <w:rFonts w:ascii="Times New Roman" w:hAnsi="Times New Roman" w:cs="Times New Roman"/>
      </w:rPr>
    </w:lvl>
  </w:abstractNum>
  <w:abstractNum w:abstractNumId="9">
    <w:nsid w:val="207C65C1"/>
    <w:multiLevelType w:val="hybridMultilevel"/>
    <w:tmpl w:val="2332A9FE"/>
    <w:lvl w:ilvl="0" w:tplc="0C60FB16">
      <w:start w:val="1"/>
      <w:numFmt w:val="lowerRoman"/>
      <w:lvlText w:val="(%1)"/>
      <w:lvlJc w:val="left"/>
      <w:pPr>
        <w:ind w:left="1800" w:hanging="720"/>
      </w:pPr>
      <w:rPr>
        <w:rFonts w:ascii="Times New Roman" w:hAnsi="Times New Roman" w:cs="Times New Roman" w:hint="default"/>
      </w:rPr>
    </w:lvl>
    <w:lvl w:ilvl="1" w:tplc="04090019">
      <w:start w:val="1"/>
      <w:numFmt w:val="lowerLetter"/>
      <w:lvlText w:val="%2."/>
      <w:lvlJc w:val="left"/>
      <w:pPr>
        <w:ind w:left="2160" w:hanging="360"/>
      </w:pPr>
      <w:rPr>
        <w:rFonts w:ascii="Times New Roman" w:hAnsi="Times New Roman" w:cs="Times New Roman"/>
      </w:rPr>
    </w:lvl>
    <w:lvl w:ilvl="2" w:tplc="0409001B">
      <w:start w:val="1"/>
      <w:numFmt w:val="lowerRoman"/>
      <w:lvlText w:val="%3."/>
      <w:lvlJc w:val="right"/>
      <w:pPr>
        <w:ind w:left="2880" w:hanging="180"/>
      </w:pPr>
      <w:rPr>
        <w:rFonts w:ascii="Times New Roman" w:hAnsi="Times New Roman" w:cs="Times New Roman"/>
      </w:rPr>
    </w:lvl>
    <w:lvl w:ilvl="3" w:tplc="0409000F">
      <w:start w:val="1"/>
      <w:numFmt w:val="decimal"/>
      <w:lvlText w:val="%4."/>
      <w:lvlJc w:val="left"/>
      <w:pPr>
        <w:ind w:left="3600" w:hanging="360"/>
      </w:pPr>
      <w:rPr>
        <w:rFonts w:ascii="Times New Roman" w:hAnsi="Times New Roman" w:cs="Times New Roman"/>
      </w:rPr>
    </w:lvl>
    <w:lvl w:ilvl="4" w:tplc="04090019">
      <w:start w:val="1"/>
      <w:numFmt w:val="lowerLetter"/>
      <w:lvlText w:val="%5."/>
      <w:lvlJc w:val="left"/>
      <w:pPr>
        <w:ind w:left="4320" w:hanging="360"/>
      </w:pPr>
      <w:rPr>
        <w:rFonts w:ascii="Times New Roman" w:hAnsi="Times New Roman" w:cs="Times New Roman"/>
      </w:rPr>
    </w:lvl>
    <w:lvl w:ilvl="5" w:tplc="0409001B">
      <w:start w:val="1"/>
      <w:numFmt w:val="lowerRoman"/>
      <w:lvlText w:val="%6."/>
      <w:lvlJc w:val="right"/>
      <w:pPr>
        <w:ind w:left="5040" w:hanging="180"/>
      </w:pPr>
      <w:rPr>
        <w:rFonts w:ascii="Times New Roman" w:hAnsi="Times New Roman" w:cs="Times New Roman"/>
      </w:rPr>
    </w:lvl>
    <w:lvl w:ilvl="6" w:tplc="0409000F">
      <w:start w:val="1"/>
      <w:numFmt w:val="decimal"/>
      <w:lvlText w:val="%7."/>
      <w:lvlJc w:val="left"/>
      <w:pPr>
        <w:ind w:left="5760" w:hanging="360"/>
      </w:pPr>
      <w:rPr>
        <w:rFonts w:ascii="Times New Roman" w:hAnsi="Times New Roman" w:cs="Times New Roman"/>
      </w:rPr>
    </w:lvl>
    <w:lvl w:ilvl="7" w:tplc="04090019">
      <w:start w:val="1"/>
      <w:numFmt w:val="lowerLetter"/>
      <w:lvlText w:val="%8."/>
      <w:lvlJc w:val="left"/>
      <w:pPr>
        <w:ind w:left="6480" w:hanging="360"/>
      </w:pPr>
      <w:rPr>
        <w:rFonts w:ascii="Times New Roman" w:hAnsi="Times New Roman" w:cs="Times New Roman"/>
      </w:rPr>
    </w:lvl>
    <w:lvl w:ilvl="8" w:tplc="0409001B">
      <w:start w:val="1"/>
      <w:numFmt w:val="lowerRoman"/>
      <w:lvlText w:val="%9."/>
      <w:lvlJc w:val="right"/>
      <w:pPr>
        <w:ind w:left="7200" w:hanging="180"/>
      </w:pPr>
      <w:rPr>
        <w:rFonts w:ascii="Times New Roman" w:hAnsi="Times New Roman" w:cs="Times New Roman"/>
      </w:rPr>
    </w:lvl>
  </w:abstractNum>
  <w:abstractNum w:abstractNumId="10">
    <w:nsid w:val="354149B7"/>
    <w:multiLevelType w:val="hybridMultilevel"/>
    <w:tmpl w:val="1EFAA7EC"/>
    <w:lvl w:ilvl="0" w:tplc="D4E633EA">
      <w:start w:val="1"/>
      <w:numFmt w:val="low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1">
    <w:nsid w:val="373A6161"/>
    <w:multiLevelType w:val="hybridMultilevel"/>
    <w:tmpl w:val="9C8C4FC2"/>
    <w:lvl w:ilvl="0" w:tplc="5ADACC7E">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2">
    <w:nsid w:val="40AF33AF"/>
    <w:multiLevelType w:val="hybridMultilevel"/>
    <w:tmpl w:val="0CD0FFC0"/>
    <w:lvl w:ilvl="0" w:tplc="5B0A05FC">
      <w:start w:val="1"/>
      <w:numFmt w:val="lowerRoman"/>
      <w:lvlText w:val="(%1)"/>
      <w:lvlJc w:val="left"/>
      <w:pPr>
        <w:ind w:left="1815" w:hanging="720"/>
      </w:pPr>
      <w:rPr>
        <w:rFonts w:ascii="Times New Roman" w:hAnsi="Times New Roman" w:cs="Times New Roman" w:hint="default"/>
      </w:rPr>
    </w:lvl>
    <w:lvl w:ilvl="1" w:tplc="04090019">
      <w:start w:val="1"/>
      <w:numFmt w:val="lowerLetter"/>
      <w:lvlText w:val="%2."/>
      <w:lvlJc w:val="left"/>
      <w:pPr>
        <w:ind w:left="2175" w:hanging="360"/>
      </w:pPr>
      <w:rPr>
        <w:rFonts w:ascii="Times New Roman" w:hAnsi="Times New Roman" w:cs="Times New Roman"/>
      </w:rPr>
    </w:lvl>
    <w:lvl w:ilvl="2" w:tplc="0409001B">
      <w:start w:val="1"/>
      <w:numFmt w:val="lowerRoman"/>
      <w:lvlText w:val="%3."/>
      <w:lvlJc w:val="right"/>
      <w:pPr>
        <w:ind w:left="2895" w:hanging="180"/>
      </w:pPr>
      <w:rPr>
        <w:rFonts w:ascii="Times New Roman" w:hAnsi="Times New Roman" w:cs="Times New Roman"/>
      </w:rPr>
    </w:lvl>
    <w:lvl w:ilvl="3" w:tplc="0409000F">
      <w:start w:val="1"/>
      <w:numFmt w:val="decimal"/>
      <w:lvlText w:val="%4."/>
      <w:lvlJc w:val="left"/>
      <w:pPr>
        <w:ind w:left="3615" w:hanging="360"/>
      </w:pPr>
      <w:rPr>
        <w:rFonts w:ascii="Times New Roman" w:hAnsi="Times New Roman" w:cs="Times New Roman"/>
      </w:rPr>
    </w:lvl>
    <w:lvl w:ilvl="4" w:tplc="04090019">
      <w:start w:val="1"/>
      <w:numFmt w:val="lowerLetter"/>
      <w:lvlText w:val="%5."/>
      <w:lvlJc w:val="left"/>
      <w:pPr>
        <w:ind w:left="4335" w:hanging="360"/>
      </w:pPr>
      <w:rPr>
        <w:rFonts w:ascii="Times New Roman" w:hAnsi="Times New Roman" w:cs="Times New Roman"/>
      </w:rPr>
    </w:lvl>
    <w:lvl w:ilvl="5" w:tplc="0409001B">
      <w:start w:val="1"/>
      <w:numFmt w:val="lowerRoman"/>
      <w:lvlText w:val="%6."/>
      <w:lvlJc w:val="right"/>
      <w:pPr>
        <w:ind w:left="5055" w:hanging="180"/>
      </w:pPr>
      <w:rPr>
        <w:rFonts w:ascii="Times New Roman" w:hAnsi="Times New Roman" w:cs="Times New Roman"/>
      </w:rPr>
    </w:lvl>
    <w:lvl w:ilvl="6" w:tplc="0409000F">
      <w:start w:val="1"/>
      <w:numFmt w:val="decimal"/>
      <w:lvlText w:val="%7."/>
      <w:lvlJc w:val="left"/>
      <w:pPr>
        <w:ind w:left="5775" w:hanging="360"/>
      </w:pPr>
      <w:rPr>
        <w:rFonts w:ascii="Times New Roman" w:hAnsi="Times New Roman" w:cs="Times New Roman"/>
      </w:rPr>
    </w:lvl>
    <w:lvl w:ilvl="7" w:tplc="04090019">
      <w:start w:val="1"/>
      <w:numFmt w:val="lowerLetter"/>
      <w:lvlText w:val="%8."/>
      <w:lvlJc w:val="left"/>
      <w:pPr>
        <w:ind w:left="6495" w:hanging="360"/>
      </w:pPr>
      <w:rPr>
        <w:rFonts w:ascii="Times New Roman" w:hAnsi="Times New Roman" w:cs="Times New Roman"/>
      </w:rPr>
    </w:lvl>
    <w:lvl w:ilvl="8" w:tplc="0409001B">
      <w:start w:val="1"/>
      <w:numFmt w:val="lowerRoman"/>
      <w:lvlText w:val="%9."/>
      <w:lvlJc w:val="right"/>
      <w:pPr>
        <w:ind w:left="7215" w:hanging="180"/>
      </w:pPr>
      <w:rPr>
        <w:rFonts w:ascii="Times New Roman" w:hAnsi="Times New Roman" w:cs="Times New Roman"/>
      </w:rPr>
    </w:lvl>
  </w:abstractNum>
  <w:abstractNum w:abstractNumId="13">
    <w:nsid w:val="4F2157E2"/>
    <w:multiLevelType w:val="hybridMultilevel"/>
    <w:tmpl w:val="D0B07250"/>
    <w:lvl w:ilvl="0" w:tplc="9D06A086">
      <w:start w:val="1"/>
      <w:numFmt w:val="lowerLetter"/>
      <w:lvlText w:val="(%1)"/>
      <w:lvlJc w:val="left"/>
      <w:pPr>
        <w:ind w:left="1095" w:hanging="375"/>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4">
    <w:nsid w:val="60235CDD"/>
    <w:multiLevelType w:val="hybridMultilevel"/>
    <w:tmpl w:val="C58ABABA"/>
    <w:lvl w:ilvl="0" w:tplc="2034F164">
      <w:start w:val="1"/>
      <w:numFmt w:val="lowerLetter"/>
      <w:lvlText w:val="(%1)"/>
      <w:lvlJc w:val="left"/>
      <w:pPr>
        <w:tabs>
          <w:tab w:val="num" w:pos="720"/>
        </w:tabs>
        <w:ind w:left="720" w:hanging="360"/>
      </w:pPr>
      <w:rPr>
        <w:rFonts w:ascii="Times New Roman" w:hAnsi="Times New Roman" w:cs="Times New Roman"/>
      </w:rPr>
    </w:lvl>
    <w:lvl w:ilvl="1" w:tplc="17884226">
      <w:start w:val="1"/>
      <w:numFmt w:val="lowerLetter"/>
      <w:lvlText w:val="(%2)"/>
      <w:lvlJc w:val="left"/>
      <w:pPr>
        <w:tabs>
          <w:tab w:val="num" w:pos="1440"/>
        </w:tabs>
        <w:ind w:left="1440" w:hanging="360"/>
      </w:pPr>
      <w:rPr>
        <w:rFonts w:ascii="Times New Roman" w:hAnsi="Times New Roman" w:cs="Times New Roman"/>
      </w:rPr>
    </w:lvl>
    <w:lvl w:ilvl="2" w:tplc="09FC4B4E">
      <w:start w:val="1"/>
      <w:numFmt w:val="lowerLetter"/>
      <w:lvlText w:val="(%3)"/>
      <w:lvlJc w:val="left"/>
      <w:pPr>
        <w:tabs>
          <w:tab w:val="num" w:pos="2160"/>
        </w:tabs>
        <w:ind w:left="2160" w:hanging="360"/>
      </w:pPr>
      <w:rPr>
        <w:rFonts w:ascii="Times New Roman" w:hAnsi="Times New Roman" w:cs="Times New Roman"/>
      </w:rPr>
    </w:lvl>
    <w:lvl w:ilvl="3" w:tplc="666CC300">
      <w:start w:val="1"/>
      <w:numFmt w:val="lowerLetter"/>
      <w:lvlText w:val="(%4)"/>
      <w:lvlJc w:val="left"/>
      <w:pPr>
        <w:tabs>
          <w:tab w:val="num" w:pos="2880"/>
        </w:tabs>
        <w:ind w:left="2880" w:hanging="360"/>
      </w:pPr>
      <w:rPr>
        <w:rFonts w:ascii="Times New Roman" w:hAnsi="Times New Roman" w:cs="Times New Roman"/>
      </w:rPr>
    </w:lvl>
    <w:lvl w:ilvl="4" w:tplc="8920F4A4">
      <w:start w:val="1"/>
      <w:numFmt w:val="lowerLetter"/>
      <w:lvlText w:val="(%5)"/>
      <w:lvlJc w:val="left"/>
      <w:pPr>
        <w:tabs>
          <w:tab w:val="num" w:pos="3600"/>
        </w:tabs>
        <w:ind w:left="3600" w:hanging="360"/>
      </w:pPr>
      <w:rPr>
        <w:rFonts w:ascii="Times New Roman" w:hAnsi="Times New Roman" w:cs="Times New Roman"/>
      </w:rPr>
    </w:lvl>
    <w:lvl w:ilvl="5" w:tplc="F62C9504">
      <w:start w:val="1"/>
      <w:numFmt w:val="lowerLetter"/>
      <w:lvlText w:val="(%6)"/>
      <w:lvlJc w:val="left"/>
      <w:pPr>
        <w:tabs>
          <w:tab w:val="num" w:pos="4320"/>
        </w:tabs>
        <w:ind w:left="4320" w:hanging="360"/>
      </w:pPr>
      <w:rPr>
        <w:rFonts w:ascii="Times New Roman" w:hAnsi="Times New Roman" w:cs="Times New Roman"/>
      </w:rPr>
    </w:lvl>
    <w:lvl w:ilvl="6" w:tplc="64AEF61E">
      <w:start w:val="1"/>
      <w:numFmt w:val="lowerLetter"/>
      <w:lvlText w:val="(%7)"/>
      <w:lvlJc w:val="left"/>
      <w:pPr>
        <w:tabs>
          <w:tab w:val="num" w:pos="5040"/>
        </w:tabs>
        <w:ind w:left="5040" w:hanging="360"/>
      </w:pPr>
      <w:rPr>
        <w:rFonts w:ascii="Times New Roman" w:hAnsi="Times New Roman" w:cs="Times New Roman"/>
      </w:rPr>
    </w:lvl>
    <w:lvl w:ilvl="7" w:tplc="A658036E">
      <w:start w:val="1"/>
      <w:numFmt w:val="lowerLetter"/>
      <w:lvlText w:val="(%8)"/>
      <w:lvlJc w:val="left"/>
      <w:pPr>
        <w:tabs>
          <w:tab w:val="num" w:pos="5760"/>
        </w:tabs>
        <w:ind w:left="5760" w:hanging="360"/>
      </w:pPr>
      <w:rPr>
        <w:rFonts w:ascii="Times New Roman" w:hAnsi="Times New Roman" w:cs="Times New Roman"/>
      </w:rPr>
    </w:lvl>
    <w:lvl w:ilvl="8" w:tplc="06EA8CF8">
      <w:start w:val="1"/>
      <w:numFmt w:val="lowerLetter"/>
      <w:lvlText w:val="(%9)"/>
      <w:lvlJc w:val="left"/>
      <w:pPr>
        <w:tabs>
          <w:tab w:val="num" w:pos="6480"/>
        </w:tabs>
        <w:ind w:left="6480" w:hanging="360"/>
      </w:pPr>
      <w:rPr>
        <w:rFonts w:ascii="Times New Roman" w:hAnsi="Times New Roman" w:cs="Times New Roman"/>
      </w:rPr>
    </w:lvl>
  </w:abstractNum>
  <w:abstractNum w:abstractNumId="15">
    <w:nsid w:val="64C3590D"/>
    <w:multiLevelType w:val="hybridMultilevel"/>
    <w:tmpl w:val="9E4AF03A"/>
    <w:lvl w:ilvl="0" w:tplc="86F4A0AE">
      <w:start w:val="1"/>
      <w:numFmt w:val="low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6">
    <w:nsid w:val="723E0F4B"/>
    <w:multiLevelType w:val="hybridMultilevel"/>
    <w:tmpl w:val="81FE4CA6"/>
    <w:lvl w:ilvl="0" w:tplc="7B8C1010">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num w:numId="1">
    <w:abstractNumId w:val="16"/>
  </w:num>
  <w:num w:numId="2">
    <w:abstractNumId w:val="10"/>
  </w:num>
  <w:num w:numId="3">
    <w:abstractNumId w:val="7"/>
  </w:num>
  <w:num w:numId="4">
    <w:abstractNumId w:val="9"/>
  </w:num>
  <w:num w:numId="5">
    <w:abstractNumId w:val="11"/>
  </w:num>
  <w:num w:numId="6">
    <w:abstractNumId w:val="3"/>
  </w:num>
  <w:num w:numId="7">
    <w:abstractNumId w:val="5"/>
  </w:num>
  <w:num w:numId="8">
    <w:abstractNumId w:val="14"/>
  </w:num>
  <w:num w:numId="9">
    <w:abstractNumId w:val="15"/>
  </w:num>
  <w:num w:numId="10">
    <w:abstractNumId w:val="13"/>
  </w:num>
  <w:num w:numId="11">
    <w:abstractNumId w:val="12"/>
  </w:num>
  <w:num w:numId="12">
    <w:abstractNumId w:val="2"/>
  </w:num>
  <w:num w:numId="13">
    <w:abstractNumId w:val="6"/>
  </w:num>
  <w:num w:numId="14">
    <w:abstractNumId w:val="8"/>
  </w:num>
  <w:num w:numId="15">
    <w:abstractNumId w:val="4"/>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trackRevisions/>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Molecular Biolog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0r5995wzz5v97e2dd6pdxvmsxdxvstwz5ts&quot;&gt;My EndNote Library&lt;record-ids&gt;&lt;item&gt;40&lt;/item&gt;&lt;item&gt;62&lt;/item&gt;&lt;item&gt;65&lt;/item&gt;&lt;item&gt;113&lt;/item&gt;&lt;item&gt;123&lt;/item&gt;&lt;item&gt;124&lt;/item&gt;&lt;item&gt;131&lt;/item&gt;&lt;item&gt;133&lt;/item&gt;&lt;item&gt;136&lt;/item&gt;&lt;item&gt;137&lt;/item&gt;&lt;item&gt;188&lt;/item&gt;&lt;/record-ids&gt;&lt;/item&gt;&lt;/Libraries&gt;"/>
  </w:docVars>
  <w:rsids>
    <w:rsidRoot w:val="007632A9"/>
    <w:rsid w:val="000174A1"/>
    <w:rsid w:val="0002055F"/>
    <w:rsid w:val="00042436"/>
    <w:rsid w:val="000A484B"/>
    <w:rsid w:val="000B3C6D"/>
    <w:rsid w:val="000C6C0E"/>
    <w:rsid w:val="000D1C30"/>
    <w:rsid w:val="000E5DA7"/>
    <w:rsid w:val="0011590B"/>
    <w:rsid w:val="00126D82"/>
    <w:rsid w:val="001619AD"/>
    <w:rsid w:val="00170F73"/>
    <w:rsid w:val="00174909"/>
    <w:rsid w:val="001A710C"/>
    <w:rsid w:val="001E373D"/>
    <w:rsid w:val="001E54BC"/>
    <w:rsid w:val="001F285A"/>
    <w:rsid w:val="00223A53"/>
    <w:rsid w:val="002B0758"/>
    <w:rsid w:val="002C0556"/>
    <w:rsid w:val="002D34D0"/>
    <w:rsid w:val="002E622A"/>
    <w:rsid w:val="002F3DE9"/>
    <w:rsid w:val="002F5A44"/>
    <w:rsid w:val="00315EAD"/>
    <w:rsid w:val="00323CD4"/>
    <w:rsid w:val="00340955"/>
    <w:rsid w:val="00340BAB"/>
    <w:rsid w:val="00382E52"/>
    <w:rsid w:val="00383502"/>
    <w:rsid w:val="003A3AB4"/>
    <w:rsid w:val="004A31FB"/>
    <w:rsid w:val="004B30D1"/>
    <w:rsid w:val="00515018"/>
    <w:rsid w:val="00525A9F"/>
    <w:rsid w:val="00560465"/>
    <w:rsid w:val="005623AF"/>
    <w:rsid w:val="00575CC6"/>
    <w:rsid w:val="00582B1A"/>
    <w:rsid w:val="005A0FA7"/>
    <w:rsid w:val="00626CFF"/>
    <w:rsid w:val="00635388"/>
    <w:rsid w:val="00655A92"/>
    <w:rsid w:val="00661261"/>
    <w:rsid w:val="00685DC4"/>
    <w:rsid w:val="007110D4"/>
    <w:rsid w:val="00761141"/>
    <w:rsid w:val="00762CA8"/>
    <w:rsid w:val="007632A9"/>
    <w:rsid w:val="007663A2"/>
    <w:rsid w:val="007D0EF8"/>
    <w:rsid w:val="007F4CC4"/>
    <w:rsid w:val="008365E0"/>
    <w:rsid w:val="008A2AC4"/>
    <w:rsid w:val="008A42E4"/>
    <w:rsid w:val="008F7A66"/>
    <w:rsid w:val="0091707D"/>
    <w:rsid w:val="00933EAE"/>
    <w:rsid w:val="00950802"/>
    <w:rsid w:val="00990DE3"/>
    <w:rsid w:val="009B300D"/>
    <w:rsid w:val="00A4058C"/>
    <w:rsid w:val="00A45317"/>
    <w:rsid w:val="00A50A1C"/>
    <w:rsid w:val="00A55C2E"/>
    <w:rsid w:val="00A61C03"/>
    <w:rsid w:val="00A777CF"/>
    <w:rsid w:val="00A81E69"/>
    <w:rsid w:val="00AF11FE"/>
    <w:rsid w:val="00B44478"/>
    <w:rsid w:val="00B45EE4"/>
    <w:rsid w:val="00B477F9"/>
    <w:rsid w:val="00B74E4C"/>
    <w:rsid w:val="00B86855"/>
    <w:rsid w:val="00BA1C9F"/>
    <w:rsid w:val="00BA77A3"/>
    <w:rsid w:val="00BD31E0"/>
    <w:rsid w:val="00BE28EC"/>
    <w:rsid w:val="00C3110C"/>
    <w:rsid w:val="00C64DF3"/>
    <w:rsid w:val="00C73447"/>
    <w:rsid w:val="00C80494"/>
    <w:rsid w:val="00CC1AC7"/>
    <w:rsid w:val="00CF40DF"/>
    <w:rsid w:val="00D41244"/>
    <w:rsid w:val="00D748B1"/>
    <w:rsid w:val="00DE7766"/>
    <w:rsid w:val="00DF09EB"/>
    <w:rsid w:val="00E15D03"/>
    <w:rsid w:val="00E90DC1"/>
    <w:rsid w:val="00EC1B2C"/>
    <w:rsid w:val="00EC7217"/>
    <w:rsid w:val="00ED0E07"/>
    <w:rsid w:val="00EE1ACE"/>
    <w:rsid w:val="00F037A8"/>
    <w:rsid w:val="00F26E78"/>
    <w:rsid w:val="00F32DCB"/>
    <w:rsid w:val="00F42AC2"/>
    <w:rsid w:val="00FB158E"/>
    <w:rsid w:val="00FB6D04"/>
    <w:rsid w:val="00FC0E29"/>
    <w:rsid w:val="00FD181F"/>
    <w:rsid w:val="00FF0E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ocId w14:val="3C2FB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semiHidden="0" w:unhideWhenUsed="0" w:qFormat="1"/>
    <w:lsdException w:name="annotation reference"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Hyperlink" w:unhideWhenUsed="0"/>
    <w:lsdException w:name="FollowedHyperlink" w:unhideWhenUsed="0"/>
    <w:lsdException w:name="Strong" w:semiHidden="0"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317"/>
    <w:pPr>
      <w:suppressAutoHyphens/>
    </w:pPr>
    <w:rPr>
      <w:rFonts w:ascii="Times New Roman" w:eastAsia="SimSun" w:hAnsi="Times New Roman" w:cs="Times New Roman"/>
      <w:kern w:val="1"/>
      <w:sz w:val="20"/>
      <w:szCs w:val="20"/>
      <w:lang w:eastAsia="hi-IN" w:bidi="hi-IN"/>
    </w:rPr>
  </w:style>
  <w:style w:type="paragraph" w:styleId="Heading1">
    <w:name w:val="heading 1"/>
    <w:basedOn w:val="Normal"/>
    <w:next w:val="Normal"/>
    <w:link w:val="Heading1Char"/>
    <w:uiPriority w:val="99"/>
    <w:qFormat/>
    <w:rsid w:val="00A45317"/>
    <w:pPr>
      <w:keepNext/>
      <w:spacing w:line="360" w:lineRule="auto"/>
      <w:outlineLvl w:val="0"/>
    </w:pPr>
    <w:rPr>
      <w:color w:val="000000"/>
      <w:sz w:val="24"/>
      <w:szCs w:val="24"/>
    </w:rPr>
  </w:style>
  <w:style w:type="paragraph" w:styleId="Heading2">
    <w:name w:val="heading 2"/>
    <w:basedOn w:val="Normal"/>
    <w:next w:val="Normal"/>
    <w:link w:val="Heading2Char"/>
    <w:uiPriority w:val="99"/>
    <w:qFormat/>
    <w:rsid w:val="00A45317"/>
    <w:pPr>
      <w:keepNext/>
      <w:suppressAutoHyphens w:val="0"/>
      <w:autoSpaceDE w:val="0"/>
      <w:autoSpaceDN w:val="0"/>
      <w:adjustRightInd w:val="0"/>
      <w:spacing w:line="480" w:lineRule="auto"/>
      <w:outlineLvl w:val="1"/>
    </w:pPr>
    <w:rPr>
      <w:rFonts w:ascii="SimSun" w:hAnsi="Calibri" w:cs="SimSun"/>
      <w:b/>
      <w:bCs/>
      <w:color w:val="FF0000"/>
      <w:kern w:val="0"/>
      <w:sz w:val="24"/>
      <w:szCs w:val="24"/>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45317"/>
    <w:rPr>
      <w:rFonts w:ascii="Times New Roman" w:eastAsia="SimSun" w:hAnsi="Times New Roman" w:cs="Times New Roman"/>
      <w:color w:val="000000"/>
      <w:kern w:val="1"/>
      <w:sz w:val="24"/>
      <w:szCs w:val="24"/>
      <w:lang w:eastAsia="hi-IN" w:bidi="hi-IN"/>
    </w:rPr>
  </w:style>
  <w:style w:type="character" w:customStyle="1" w:styleId="Heading2Char">
    <w:name w:val="Heading 2 Char"/>
    <w:basedOn w:val="DefaultParagraphFont"/>
    <w:link w:val="Heading2"/>
    <w:uiPriority w:val="99"/>
    <w:rsid w:val="00A45317"/>
    <w:rPr>
      <w:rFonts w:ascii="SimSun" w:eastAsia="SimSun" w:hAnsi="Calibri" w:cs="SimSun"/>
      <w:b/>
      <w:bCs/>
      <w:color w:val="FF0000"/>
      <w:sz w:val="24"/>
      <w:szCs w:val="24"/>
    </w:rPr>
  </w:style>
  <w:style w:type="paragraph" w:styleId="NoSpacing">
    <w:name w:val="No Spacing"/>
    <w:uiPriority w:val="99"/>
    <w:qFormat/>
    <w:rsid w:val="00A45317"/>
    <w:rPr>
      <w:rFonts w:ascii="Calibri" w:eastAsia="SimSun" w:hAnsi="Calibri" w:cs="Calibri"/>
    </w:rPr>
  </w:style>
  <w:style w:type="paragraph" w:customStyle="1" w:styleId="MediumGrid1-Accent21">
    <w:name w:val="Medium Grid 1 - Accent 21"/>
    <w:basedOn w:val="Normal"/>
    <w:uiPriority w:val="99"/>
    <w:rsid w:val="00A45317"/>
    <w:pPr>
      <w:ind w:left="720"/>
    </w:pPr>
  </w:style>
  <w:style w:type="paragraph" w:styleId="BalloonText">
    <w:name w:val="Balloon Text"/>
    <w:basedOn w:val="Normal"/>
    <w:link w:val="BalloonTextChar"/>
    <w:uiPriority w:val="99"/>
    <w:rsid w:val="00A45317"/>
    <w:rPr>
      <w:rFonts w:ascii="Tahoma" w:hAnsi="Tahoma" w:cs="Tahoma"/>
      <w:sz w:val="16"/>
      <w:szCs w:val="16"/>
    </w:rPr>
  </w:style>
  <w:style w:type="character" w:customStyle="1" w:styleId="BalloonTextChar">
    <w:name w:val="Balloon Text Char"/>
    <w:basedOn w:val="DefaultParagraphFont"/>
    <w:link w:val="BalloonText"/>
    <w:uiPriority w:val="99"/>
    <w:rsid w:val="00A45317"/>
    <w:rPr>
      <w:rFonts w:ascii="Tahoma" w:eastAsia="SimSun" w:hAnsi="Tahoma" w:cs="Tahoma"/>
      <w:kern w:val="1"/>
      <w:sz w:val="16"/>
      <w:szCs w:val="16"/>
      <w:lang w:eastAsia="hi-IN" w:bidi="hi-IN"/>
    </w:rPr>
  </w:style>
  <w:style w:type="character" w:styleId="Hyperlink">
    <w:name w:val="Hyperlink"/>
    <w:basedOn w:val="DefaultParagraphFont"/>
    <w:uiPriority w:val="99"/>
    <w:rsid w:val="00A45317"/>
    <w:rPr>
      <w:rFonts w:ascii="Times New Roman" w:hAnsi="Times New Roman" w:cs="Times New Roman"/>
      <w:color w:val="000080"/>
      <w:u w:val="single"/>
    </w:rPr>
  </w:style>
  <w:style w:type="character" w:customStyle="1" w:styleId="ft">
    <w:name w:val="ft"/>
    <w:uiPriority w:val="99"/>
    <w:rsid w:val="00A45317"/>
    <w:rPr>
      <w:rFonts w:ascii="Times New Roman" w:hAnsi="Times New Roman" w:cs="Times New Roman"/>
    </w:rPr>
  </w:style>
  <w:style w:type="paragraph" w:customStyle="1" w:styleId="Bibliography1">
    <w:name w:val="Bibliography 1"/>
    <w:basedOn w:val="Normal"/>
    <w:uiPriority w:val="99"/>
    <w:rsid w:val="00A45317"/>
    <w:pPr>
      <w:widowControl w:val="0"/>
      <w:suppressLineNumbers/>
      <w:tabs>
        <w:tab w:val="left" w:pos="384"/>
      </w:tabs>
      <w:spacing w:line="240" w:lineRule="atLeast"/>
      <w:ind w:left="384" w:hanging="384"/>
    </w:pPr>
  </w:style>
  <w:style w:type="character" w:styleId="Strong">
    <w:name w:val="Strong"/>
    <w:basedOn w:val="DefaultParagraphFont"/>
    <w:uiPriority w:val="99"/>
    <w:qFormat/>
    <w:rsid w:val="00A45317"/>
    <w:rPr>
      <w:rFonts w:ascii="Times New Roman" w:hAnsi="Times New Roman" w:cs="Times New Roman"/>
      <w:b/>
      <w:bCs/>
    </w:rPr>
  </w:style>
  <w:style w:type="paragraph" w:styleId="BodyText">
    <w:name w:val="Body Text"/>
    <w:basedOn w:val="Normal"/>
    <w:link w:val="BodyTextChar"/>
    <w:uiPriority w:val="99"/>
    <w:rsid w:val="00A45317"/>
    <w:pPr>
      <w:widowControl w:val="0"/>
      <w:spacing w:after="120"/>
    </w:pPr>
  </w:style>
  <w:style w:type="character" w:customStyle="1" w:styleId="BodyTextChar">
    <w:name w:val="Body Text Char"/>
    <w:basedOn w:val="DefaultParagraphFont"/>
    <w:link w:val="BodyText"/>
    <w:uiPriority w:val="99"/>
    <w:rsid w:val="00A45317"/>
    <w:rPr>
      <w:rFonts w:ascii="Times New Roman" w:eastAsia="SimSun" w:hAnsi="Times New Roman" w:cs="Times New Roman"/>
      <w:kern w:val="1"/>
      <w:sz w:val="20"/>
      <w:szCs w:val="20"/>
      <w:lang w:eastAsia="hi-IN" w:bidi="hi-IN"/>
    </w:rPr>
  </w:style>
  <w:style w:type="paragraph" w:customStyle="1" w:styleId="Illustration">
    <w:name w:val="Illustration"/>
    <w:basedOn w:val="Caption"/>
    <w:uiPriority w:val="99"/>
    <w:rsid w:val="00A45317"/>
    <w:pPr>
      <w:widowControl w:val="0"/>
      <w:suppressLineNumbers/>
      <w:spacing w:before="120" w:after="120"/>
    </w:pPr>
    <w:rPr>
      <w:b w:val="0"/>
      <w:bCs w:val="0"/>
      <w:i/>
      <w:iCs/>
      <w:color w:val="auto"/>
      <w:sz w:val="20"/>
      <w:szCs w:val="20"/>
    </w:rPr>
  </w:style>
  <w:style w:type="paragraph" w:styleId="Caption">
    <w:name w:val="caption"/>
    <w:basedOn w:val="Normal"/>
    <w:next w:val="Normal"/>
    <w:uiPriority w:val="99"/>
    <w:qFormat/>
    <w:rsid w:val="00A45317"/>
    <w:pPr>
      <w:spacing w:after="200"/>
    </w:pPr>
    <w:rPr>
      <w:b/>
      <w:bCs/>
      <w:color w:val="4F81BD"/>
      <w:sz w:val="18"/>
      <w:szCs w:val="18"/>
    </w:rPr>
  </w:style>
  <w:style w:type="paragraph" w:styleId="Header">
    <w:name w:val="header"/>
    <w:basedOn w:val="Normal"/>
    <w:link w:val="HeaderChar"/>
    <w:uiPriority w:val="99"/>
    <w:rsid w:val="00A45317"/>
    <w:pPr>
      <w:tabs>
        <w:tab w:val="center" w:pos="4680"/>
        <w:tab w:val="right" w:pos="9360"/>
      </w:tabs>
    </w:pPr>
  </w:style>
  <w:style w:type="character" w:customStyle="1" w:styleId="HeaderChar">
    <w:name w:val="Header Char"/>
    <w:basedOn w:val="DefaultParagraphFont"/>
    <w:link w:val="Header"/>
    <w:uiPriority w:val="99"/>
    <w:rsid w:val="00A45317"/>
    <w:rPr>
      <w:rFonts w:ascii="Times New Roman" w:eastAsia="SimSun" w:hAnsi="Times New Roman" w:cs="Times New Roman"/>
      <w:kern w:val="1"/>
      <w:sz w:val="20"/>
      <w:szCs w:val="20"/>
      <w:lang w:eastAsia="hi-IN" w:bidi="hi-IN"/>
    </w:rPr>
  </w:style>
  <w:style w:type="paragraph" w:styleId="Footer">
    <w:name w:val="footer"/>
    <w:basedOn w:val="Normal"/>
    <w:link w:val="FooterChar"/>
    <w:uiPriority w:val="99"/>
    <w:rsid w:val="00A45317"/>
    <w:pPr>
      <w:tabs>
        <w:tab w:val="center" w:pos="4680"/>
        <w:tab w:val="right" w:pos="9360"/>
      </w:tabs>
    </w:pPr>
  </w:style>
  <w:style w:type="character" w:customStyle="1" w:styleId="FooterChar">
    <w:name w:val="Footer Char"/>
    <w:basedOn w:val="DefaultParagraphFont"/>
    <w:link w:val="Footer"/>
    <w:uiPriority w:val="99"/>
    <w:rsid w:val="00A45317"/>
    <w:rPr>
      <w:rFonts w:ascii="Times New Roman" w:eastAsia="SimSun" w:hAnsi="Times New Roman" w:cs="Times New Roman"/>
      <w:kern w:val="1"/>
      <w:sz w:val="20"/>
      <w:szCs w:val="20"/>
      <w:lang w:eastAsia="hi-IN" w:bidi="hi-IN"/>
    </w:rPr>
  </w:style>
  <w:style w:type="paragraph" w:styleId="NormalWeb">
    <w:name w:val="Normal (Web)"/>
    <w:basedOn w:val="Normal"/>
    <w:uiPriority w:val="99"/>
    <w:rsid w:val="00A45317"/>
    <w:pPr>
      <w:suppressAutoHyphens w:val="0"/>
      <w:spacing w:before="100" w:beforeAutospacing="1" w:after="100" w:afterAutospacing="1"/>
    </w:pPr>
    <w:rPr>
      <w:rFonts w:ascii="Arial Unicode MS" w:eastAsia="Arial Unicode MS" w:hAnsi="Arial Unicode MS" w:cs="Arial Unicode MS"/>
      <w:kern w:val="0"/>
      <w:sz w:val="24"/>
      <w:szCs w:val="24"/>
      <w:lang w:eastAsia="en-US" w:bidi="ar-SA"/>
    </w:rPr>
  </w:style>
  <w:style w:type="character" w:customStyle="1" w:styleId="text1">
    <w:name w:val="text1"/>
    <w:uiPriority w:val="99"/>
    <w:rsid w:val="00A45317"/>
    <w:rPr>
      <w:rFonts w:ascii="Tahoma" w:hAnsi="Tahoma" w:cs="Tahoma"/>
      <w:color w:val="000000"/>
      <w:spacing w:val="15"/>
      <w:sz w:val="18"/>
      <w:szCs w:val="18"/>
      <w:u w:val="none"/>
      <w:effect w:val="none"/>
    </w:rPr>
  </w:style>
  <w:style w:type="paragraph" w:styleId="BodyText2">
    <w:name w:val="Body Text 2"/>
    <w:basedOn w:val="Normal"/>
    <w:link w:val="BodyText2Char"/>
    <w:uiPriority w:val="99"/>
    <w:rsid w:val="00A45317"/>
    <w:pPr>
      <w:suppressAutoHyphens w:val="0"/>
      <w:autoSpaceDE w:val="0"/>
      <w:autoSpaceDN w:val="0"/>
      <w:adjustRightInd w:val="0"/>
      <w:spacing w:line="480" w:lineRule="auto"/>
    </w:pPr>
    <w:rPr>
      <w:rFonts w:ascii="SimSun" w:hAnsi="Calibri" w:cs="SimSun"/>
      <w:color w:val="0000FF"/>
      <w:kern w:val="0"/>
      <w:sz w:val="24"/>
      <w:szCs w:val="24"/>
      <w:lang w:eastAsia="en-US" w:bidi="ar-SA"/>
    </w:rPr>
  </w:style>
  <w:style w:type="character" w:customStyle="1" w:styleId="BodyText2Char">
    <w:name w:val="Body Text 2 Char"/>
    <w:basedOn w:val="DefaultParagraphFont"/>
    <w:link w:val="BodyText2"/>
    <w:uiPriority w:val="99"/>
    <w:rsid w:val="00A45317"/>
    <w:rPr>
      <w:rFonts w:ascii="Times New Roman" w:eastAsia="SimSun" w:hAnsi="Times New Roman" w:cs="Times New Roman"/>
      <w:kern w:val="1"/>
      <w:sz w:val="18"/>
      <w:szCs w:val="18"/>
      <w:lang w:eastAsia="hi-IN" w:bidi="hi-IN"/>
    </w:rPr>
  </w:style>
  <w:style w:type="character" w:customStyle="1" w:styleId="BodyTextIndentChar">
    <w:name w:val="Body Text Indent Char"/>
    <w:basedOn w:val="DefaultParagraphFont"/>
    <w:uiPriority w:val="99"/>
    <w:rsid w:val="00A45317"/>
    <w:rPr>
      <w:rFonts w:ascii="Times New Roman" w:eastAsia="SimSun" w:hAnsi="Times New Roman" w:cs="Times New Roman"/>
      <w:color w:val="0000FF"/>
      <w:kern w:val="1"/>
      <w:sz w:val="24"/>
      <w:szCs w:val="24"/>
      <w:lang w:eastAsia="hi-IN" w:bidi="hi-IN"/>
    </w:rPr>
  </w:style>
  <w:style w:type="character" w:customStyle="1" w:styleId="BodyText2Char1">
    <w:name w:val="Body Text 2 Char1"/>
    <w:basedOn w:val="DefaultParagraphFont"/>
    <w:uiPriority w:val="99"/>
    <w:rsid w:val="00A45317"/>
    <w:rPr>
      <w:rFonts w:ascii="Times New Roman" w:hAnsi="Times New Roman" w:cs="Times New Roman"/>
      <w:color w:val="0000FF"/>
      <w:sz w:val="24"/>
      <w:szCs w:val="24"/>
    </w:rPr>
  </w:style>
  <w:style w:type="character" w:styleId="CommentReference">
    <w:name w:val="annotation reference"/>
    <w:basedOn w:val="DefaultParagraphFont"/>
    <w:uiPriority w:val="99"/>
    <w:rsid w:val="00A45317"/>
    <w:rPr>
      <w:rFonts w:ascii="Times New Roman" w:hAnsi="Times New Roman" w:cs="Times New Roman"/>
      <w:sz w:val="18"/>
      <w:szCs w:val="18"/>
    </w:rPr>
  </w:style>
  <w:style w:type="paragraph" w:styleId="CommentText">
    <w:name w:val="annotation text"/>
    <w:basedOn w:val="Normal"/>
    <w:link w:val="CommentTextChar"/>
    <w:uiPriority w:val="99"/>
    <w:rsid w:val="00A45317"/>
    <w:rPr>
      <w:sz w:val="24"/>
      <w:szCs w:val="24"/>
    </w:rPr>
  </w:style>
  <w:style w:type="character" w:customStyle="1" w:styleId="CommentTextChar">
    <w:name w:val="Comment Text Char"/>
    <w:basedOn w:val="DefaultParagraphFont"/>
    <w:link w:val="CommentText"/>
    <w:uiPriority w:val="99"/>
    <w:rsid w:val="00A45317"/>
    <w:rPr>
      <w:rFonts w:ascii="Times New Roman" w:eastAsia="SimSun" w:hAnsi="Times New Roman" w:cs="Times New Roman"/>
      <w:kern w:val="1"/>
      <w:sz w:val="24"/>
      <w:szCs w:val="24"/>
      <w:lang w:eastAsia="hi-IN" w:bidi="hi-IN"/>
    </w:rPr>
  </w:style>
  <w:style w:type="paragraph" w:styleId="CommentSubject">
    <w:name w:val="annotation subject"/>
    <w:basedOn w:val="CommentText"/>
    <w:next w:val="CommentText"/>
    <w:link w:val="CommentSubjectChar"/>
    <w:uiPriority w:val="99"/>
    <w:rsid w:val="00A45317"/>
    <w:rPr>
      <w:b/>
      <w:bCs/>
    </w:rPr>
  </w:style>
  <w:style w:type="character" w:customStyle="1" w:styleId="CommentSubjectChar">
    <w:name w:val="Comment Subject Char"/>
    <w:basedOn w:val="CommentTextChar"/>
    <w:link w:val="CommentSubject"/>
    <w:uiPriority w:val="99"/>
    <w:rsid w:val="00A45317"/>
    <w:rPr>
      <w:rFonts w:ascii="Times New Roman" w:eastAsia="SimSun" w:hAnsi="Times New Roman" w:cs="Times New Roman"/>
      <w:b/>
      <w:bCs/>
      <w:kern w:val="1"/>
      <w:sz w:val="24"/>
      <w:szCs w:val="24"/>
      <w:lang w:eastAsia="hi-IN" w:bidi="hi-IN"/>
    </w:rPr>
  </w:style>
  <w:style w:type="character" w:styleId="FollowedHyperlink">
    <w:name w:val="FollowedHyperlink"/>
    <w:basedOn w:val="DefaultParagraphFont"/>
    <w:uiPriority w:val="99"/>
    <w:rsid w:val="00A45317"/>
    <w:rPr>
      <w:rFonts w:ascii="Times New Roman" w:hAnsi="Times New Roman" w:cs="Times New Roman"/>
      <w:color w:val="800080"/>
      <w:u w:val="single"/>
    </w:rPr>
  </w:style>
  <w:style w:type="paragraph" w:styleId="Revision">
    <w:name w:val="Revision"/>
    <w:hidden/>
    <w:uiPriority w:val="99"/>
    <w:rsid w:val="00A45317"/>
    <w:rPr>
      <w:rFonts w:ascii="Times New Roman" w:eastAsia="SimSun" w:hAnsi="Times New Roman" w:cs="Times New Roman"/>
      <w:kern w:val="1"/>
      <w:sz w:val="20"/>
      <w:szCs w:val="20"/>
      <w:lang w:eastAsia="hi-I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semiHidden="0" w:unhideWhenUsed="0" w:qFormat="1"/>
    <w:lsdException w:name="annotation reference"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Hyperlink" w:unhideWhenUsed="0"/>
    <w:lsdException w:name="FollowedHyperlink" w:unhideWhenUsed="0"/>
    <w:lsdException w:name="Strong" w:semiHidden="0"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317"/>
    <w:pPr>
      <w:suppressAutoHyphens/>
    </w:pPr>
    <w:rPr>
      <w:rFonts w:ascii="Times New Roman" w:eastAsia="SimSun" w:hAnsi="Times New Roman" w:cs="Times New Roman"/>
      <w:kern w:val="1"/>
      <w:sz w:val="20"/>
      <w:szCs w:val="20"/>
      <w:lang w:eastAsia="hi-IN" w:bidi="hi-IN"/>
    </w:rPr>
  </w:style>
  <w:style w:type="paragraph" w:styleId="Heading1">
    <w:name w:val="heading 1"/>
    <w:basedOn w:val="Normal"/>
    <w:next w:val="Normal"/>
    <w:link w:val="Heading1Char"/>
    <w:uiPriority w:val="99"/>
    <w:qFormat/>
    <w:rsid w:val="00A45317"/>
    <w:pPr>
      <w:keepNext/>
      <w:spacing w:line="360" w:lineRule="auto"/>
      <w:outlineLvl w:val="0"/>
    </w:pPr>
    <w:rPr>
      <w:color w:val="000000"/>
      <w:sz w:val="24"/>
      <w:szCs w:val="24"/>
    </w:rPr>
  </w:style>
  <w:style w:type="paragraph" w:styleId="Heading2">
    <w:name w:val="heading 2"/>
    <w:basedOn w:val="Normal"/>
    <w:next w:val="Normal"/>
    <w:link w:val="Heading2Char"/>
    <w:uiPriority w:val="99"/>
    <w:qFormat/>
    <w:rsid w:val="00A45317"/>
    <w:pPr>
      <w:keepNext/>
      <w:suppressAutoHyphens w:val="0"/>
      <w:autoSpaceDE w:val="0"/>
      <w:autoSpaceDN w:val="0"/>
      <w:adjustRightInd w:val="0"/>
      <w:spacing w:line="480" w:lineRule="auto"/>
      <w:outlineLvl w:val="1"/>
    </w:pPr>
    <w:rPr>
      <w:rFonts w:ascii="SimSun" w:hAnsi="Calibri" w:cs="SimSun"/>
      <w:b/>
      <w:bCs/>
      <w:color w:val="FF0000"/>
      <w:kern w:val="0"/>
      <w:sz w:val="24"/>
      <w:szCs w:val="24"/>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45317"/>
    <w:rPr>
      <w:rFonts w:ascii="Times New Roman" w:eastAsia="SimSun" w:hAnsi="Times New Roman" w:cs="Times New Roman"/>
      <w:color w:val="000000"/>
      <w:kern w:val="1"/>
      <w:sz w:val="24"/>
      <w:szCs w:val="24"/>
      <w:lang w:eastAsia="hi-IN" w:bidi="hi-IN"/>
    </w:rPr>
  </w:style>
  <w:style w:type="character" w:customStyle="1" w:styleId="Heading2Char">
    <w:name w:val="Heading 2 Char"/>
    <w:basedOn w:val="DefaultParagraphFont"/>
    <w:link w:val="Heading2"/>
    <w:uiPriority w:val="99"/>
    <w:rsid w:val="00A45317"/>
    <w:rPr>
      <w:rFonts w:ascii="SimSun" w:eastAsia="SimSun" w:hAnsi="Calibri" w:cs="SimSun"/>
      <w:b/>
      <w:bCs/>
      <w:color w:val="FF0000"/>
      <w:sz w:val="24"/>
      <w:szCs w:val="24"/>
    </w:rPr>
  </w:style>
  <w:style w:type="paragraph" w:styleId="NoSpacing">
    <w:name w:val="No Spacing"/>
    <w:uiPriority w:val="99"/>
    <w:qFormat/>
    <w:rsid w:val="00A45317"/>
    <w:rPr>
      <w:rFonts w:ascii="Calibri" w:eastAsia="SimSun" w:hAnsi="Calibri" w:cs="Calibri"/>
    </w:rPr>
  </w:style>
  <w:style w:type="paragraph" w:customStyle="1" w:styleId="MediumGrid1-Accent21">
    <w:name w:val="Medium Grid 1 - Accent 21"/>
    <w:basedOn w:val="Normal"/>
    <w:uiPriority w:val="99"/>
    <w:rsid w:val="00A45317"/>
    <w:pPr>
      <w:ind w:left="720"/>
    </w:pPr>
  </w:style>
  <w:style w:type="paragraph" w:styleId="BalloonText">
    <w:name w:val="Balloon Text"/>
    <w:basedOn w:val="Normal"/>
    <w:link w:val="BalloonTextChar"/>
    <w:uiPriority w:val="99"/>
    <w:rsid w:val="00A45317"/>
    <w:rPr>
      <w:rFonts w:ascii="Tahoma" w:hAnsi="Tahoma" w:cs="Tahoma"/>
      <w:sz w:val="16"/>
      <w:szCs w:val="16"/>
    </w:rPr>
  </w:style>
  <w:style w:type="character" w:customStyle="1" w:styleId="BalloonTextChar">
    <w:name w:val="Balloon Text Char"/>
    <w:basedOn w:val="DefaultParagraphFont"/>
    <w:link w:val="BalloonText"/>
    <w:uiPriority w:val="99"/>
    <w:rsid w:val="00A45317"/>
    <w:rPr>
      <w:rFonts w:ascii="Tahoma" w:eastAsia="SimSun" w:hAnsi="Tahoma" w:cs="Tahoma"/>
      <w:kern w:val="1"/>
      <w:sz w:val="16"/>
      <w:szCs w:val="16"/>
      <w:lang w:eastAsia="hi-IN" w:bidi="hi-IN"/>
    </w:rPr>
  </w:style>
  <w:style w:type="character" w:styleId="Hyperlink">
    <w:name w:val="Hyperlink"/>
    <w:basedOn w:val="DefaultParagraphFont"/>
    <w:uiPriority w:val="99"/>
    <w:rsid w:val="00A45317"/>
    <w:rPr>
      <w:rFonts w:ascii="Times New Roman" w:hAnsi="Times New Roman" w:cs="Times New Roman"/>
      <w:color w:val="000080"/>
      <w:u w:val="single"/>
    </w:rPr>
  </w:style>
  <w:style w:type="character" w:customStyle="1" w:styleId="ft">
    <w:name w:val="ft"/>
    <w:uiPriority w:val="99"/>
    <w:rsid w:val="00A45317"/>
    <w:rPr>
      <w:rFonts w:ascii="Times New Roman" w:hAnsi="Times New Roman" w:cs="Times New Roman"/>
    </w:rPr>
  </w:style>
  <w:style w:type="paragraph" w:customStyle="1" w:styleId="Bibliography1">
    <w:name w:val="Bibliography 1"/>
    <w:basedOn w:val="Normal"/>
    <w:uiPriority w:val="99"/>
    <w:rsid w:val="00A45317"/>
    <w:pPr>
      <w:widowControl w:val="0"/>
      <w:suppressLineNumbers/>
      <w:tabs>
        <w:tab w:val="left" w:pos="384"/>
      </w:tabs>
      <w:spacing w:line="240" w:lineRule="atLeast"/>
      <w:ind w:left="384" w:hanging="384"/>
    </w:pPr>
  </w:style>
  <w:style w:type="character" w:styleId="Strong">
    <w:name w:val="Strong"/>
    <w:basedOn w:val="DefaultParagraphFont"/>
    <w:uiPriority w:val="99"/>
    <w:qFormat/>
    <w:rsid w:val="00A45317"/>
    <w:rPr>
      <w:rFonts w:ascii="Times New Roman" w:hAnsi="Times New Roman" w:cs="Times New Roman"/>
      <w:b/>
      <w:bCs/>
    </w:rPr>
  </w:style>
  <w:style w:type="paragraph" w:styleId="BodyText">
    <w:name w:val="Body Text"/>
    <w:basedOn w:val="Normal"/>
    <w:link w:val="BodyTextChar"/>
    <w:uiPriority w:val="99"/>
    <w:rsid w:val="00A45317"/>
    <w:pPr>
      <w:widowControl w:val="0"/>
      <w:spacing w:after="120"/>
    </w:pPr>
  </w:style>
  <w:style w:type="character" w:customStyle="1" w:styleId="BodyTextChar">
    <w:name w:val="Body Text Char"/>
    <w:basedOn w:val="DefaultParagraphFont"/>
    <w:link w:val="BodyText"/>
    <w:uiPriority w:val="99"/>
    <w:rsid w:val="00A45317"/>
    <w:rPr>
      <w:rFonts w:ascii="Times New Roman" w:eastAsia="SimSun" w:hAnsi="Times New Roman" w:cs="Times New Roman"/>
      <w:kern w:val="1"/>
      <w:sz w:val="20"/>
      <w:szCs w:val="20"/>
      <w:lang w:eastAsia="hi-IN" w:bidi="hi-IN"/>
    </w:rPr>
  </w:style>
  <w:style w:type="paragraph" w:customStyle="1" w:styleId="Illustration">
    <w:name w:val="Illustration"/>
    <w:basedOn w:val="Caption"/>
    <w:uiPriority w:val="99"/>
    <w:rsid w:val="00A45317"/>
    <w:pPr>
      <w:widowControl w:val="0"/>
      <w:suppressLineNumbers/>
      <w:spacing w:before="120" w:after="120"/>
    </w:pPr>
    <w:rPr>
      <w:b w:val="0"/>
      <w:bCs w:val="0"/>
      <w:i/>
      <w:iCs/>
      <w:color w:val="auto"/>
      <w:sz w:val="20"/>
      <w:szCs w:val="20"/>
    </w:rPr>
  </w:style>
  <w:style w:type="paragraph" w:styleId="Caption">
    <w:name w:val="caption"/>
    <w:basedOn w:val="Normal"/>
    <w:next w:val="Normal"/>
    <w:uiPriority w:val="99"/>
    <w:qFormat/>
    <w:rsid w:val="00A45317"/>
    <w:pPr>
      <w:spacing w:after="200"/>
    </w:pPr>
    <w:rPr>
      <w:b/>
      <w:bCs/>
      <w:color w:val="4F81BD"/>
      <w:sz w:val="18"/>
      <w:szCs w:val="18"/>
    </w:rPr>
  </w:style>
  <w:style w:type="paragraph" w:styleId="Header">
    <w:name w:val="header"/>
    <w:basedOn w:val="Normal"/>
    <w:link w:val="HeaderChar"/>
    <w:uiPriority w:val="99"/>
    <w:rsid w:val="00A45317"/>
    <w:pPr>
      <w:tabs>
        <w:tab w:val="center" w:pos="4680"/>
        <w:tab w:val="right" w:pos="9360"/>
      </w:tabs>
    </w:pPr>
  </w:style>
  <w:style w:type="character" w:customStyle="1" w:styleId="HeaderChar">
    <w:name w:val="Header Char"/>
    <w:basedOn w:val="DefaultParagraphFont"/>
    <w:link w:val="Header"/>
    <w:uiPriority w:val="99"/>
    <w:rsid w:val="00A45317"/>
    <w:rPr>
      <w:rFonts w:ascii="Times New Roman" w:eastAsia="SimSun" w:hAnsi="Times New Roman" w:cs="Times New Roman"/>
      <w:kern w:val="1"/>
      <w:sz w:val="20"/>
      <w:szCs w:val="20"/>
      <w:lang w:eastAsia="hi-IN" w:bidi="hi-IN"/>
    </w:rPr>
  </w:style>
  <w:style w:type="paragraph" w:styleId="Footer">
    <w:name w:val="footer"/>
    <w:basedOn w:val="Normal"/>
    <w:link w:val="FooterChar"/>
    <w:uiPriority w:val="99"/>
    <w:rsid w:val="00A45317"/>
    <w:pPr>
      <w:tabs>
        <w:tab w:val="center" w:pos="4680"/>
        <w:tab w:val="right" w:pos="9360"/>
      </w:tabs>
    </w:pPr>
  </w:style>
  <w:style w:type="character" w:customStyle="1" w:styleId="FooterChar">
    <w:name w:val="Footer Char"/>
    <w:basedOn w:val="DefaultParagraphFont"/>
    <w:link w:val="Footer"/>
    <w:uiPriority w:val="99"/>
    <w:rsid w:val="00A45317"/>
    <w:rPr>
      <w:rFonts w:ascii="Times New Roman" w:eastAsia="SimSun" w:hAnsi="Times New Roman" w:cs="Times New Roman"/>
      <w:kern w:val="1"/>
      <w:sz w:val="20"/>
      <w:szCs w:val="20"/>
      <w:lang w:eastAsia="hi-IN" w:bidi="hi-IN"/>
    </w:rPr>
  </w:style>
  <w:style w:type="paragraph" w:styleId="NormalWeb">
    <w:name w:val="Normal (Web)"/>
    <w:basedOn w:val="Normal"/>
    <w:uiPriority w:val="99"/>
    <w:rsid w:val="00A45317"/>
    <w:pPr>
      <w:suppressAutoHyphens w:val="0"/>
      <w:spacing w:before="100" w:beforeAutospacing="1" w:after="100" w:afterAutospacing="1"/>
    </w:pPr>
    <w:rPr>
      <w:rFonts w:ascii="Arial Unicode MS" w:eastAsia="Arial Unicode MS" w:hAnsi="Arial Unicode MS" w:cs="Arial Unicode MS"/>
      <w:kern w:val="0"/>
      <w:sz w:val="24"/>
      <w:szCs w:val="24"/>
      <w:lang w:eastAsia="en-US" w:bidi="ar-SA"/>
    </w:rPr>
  </w:style>
  <w:style w:type="character" w:customStyle="1" w:styleId="text1">
    <w:name w:val="text1"/>
    <w:uiPriority w:val="99"/>
    <w:rsid w:val="00A45317"/>
    <w:rPr>
      <w:rFonts w:ascii="Tahoma" w:hAnsi="Tahoma" w:cs="Tahoma"/>
      <w:color w:val="000000"/>
      <w:spacing w:val="15"/>
      <w:sz w:val="18"/>
      <w:szCs w:val="18"/>
      <w:u w:val="none"/>
      <w:effect w:val="none"/>
    </w:rPr>
  </w:style>
  <w:style w:type="paragraph" w:styleId="BodyText2">
    <w:name w:val="Body Text 2"/>
    <w:basedOn w:val="Normal"/>
    <w:link w:val="BodyText2Char"/>
    <w:uiPriority w:val="99"/>
    <w:rsid w:val="00A45317"/>
    <w:pPr>
      <w:suppressAutoHyphens w:val="0"/>
      <w:autoSpaceDE w:val="0"/>
      <w:autoSpaceDN w:val="0"/>
      <w:adjustRightInd w:val="0"/>
      <w:spacing w:line="480" w:lineRule="auto"/>
    </w:pPr>
    <w:rPr>
      <w:rFonts w:ascii="SimSun" w:hAnsi="Calibri" w:cs="SimSun"/>
      <w:color w:val="0000FF"/>
      <w:kern w:val="0"/>
      <w:sz w:val="24"/>
      <w:szCs w:val="24"/>
      <w:lang w:eastAsia="en-US" w:bidi="ar-SA"/>
    </w:rPr>
  </w:style>
  <w:style w:type="character" w:customStyle="1" w:styleId="BodyText2Char">
    <w:name w:val="Body Text 2 Char"/>
    <w:basedOn w:val="DefaultParagraphFont"/>
    <w:link w:val="BodyText2"/>
    <w:uiPriority w:val="99"/>
    <w:rsid w:val="00A45317"/>
    <w:rPr>
      <w:rFonts w:ascii="Times New Roman" w:eastAsia="SimSun" w:hAnsi="Times New Roman" w:cs="Times New Roman"/>
      <w:kern w:val="1"/>
      <w:sz w:val="18"/>
      <w:szCs w:val="18"/>
      <w:lang w:eastAsia="hi-IN" w:bidi="hi-IN"/>
    </w:rPr>
  </w:style>
  <w:style w:type="character" w:customStyle="1" w:styleId="BodyTextIndentChar">
    <w:name w:val="Body Text Indent Char"/>
    <w:basedOn w:val="DefaultParagraphFont"/>
    <w:uiPriority w:val="99"/>
    <w:rsid w:val="00A45317"/>
    <w:rPr>
      <w:rFonts w:ascii="Times New Roman" w:eastAsia="SimSun" w:hAnsi="Times New Roman" w:cs="Times New Roman"/>
      <w:color w:val="0000FF"/>
      <w:kern w:val="1"/>
      <w:sz w:val="24"/>
      <w:szCs w:val="24"/>
      <w:lang w:eastAsia="hi-IN" w:bidi="hi-IN"/>
    </w:rPr>
  </w:style>
  <w:style w:type="character" w:customStyle="1" w:styleId="BodyText2Char1">
    <w:name w:val="Body Text 2 Char1"/>
    <w:basedOn w:val="DefaultParagraphFont"/>
    <w:uiPriority w:val="99"/>
    <w:rsid w:val="00A45317"/>
    <w:rPr>
      <w:rFonts w:ascii="Times New Roman" w:hAnsi="Times New Roman" w:cs="Times New Roman"/>
      <w:color w:val="0000FF"/>
      <w:sz w:val="24"/>
      <w:szCs w:val="24"/>
    </w:rPr>
  </w:style>
  <w:style w:type="character" w:styleId="CommentReference">
    <w:name w:val="annotation reference"/>
    <w:basedOn w:val="DefaultParagraphFont"/>
    <w:uiPriority w:val="99"/>
    <w:rsid w:val="00A45317"/>
    <w:rPr>
      <w:rFonts w:ascii="Times New Roman" w:hAnsi="Times New Roman" w:cs="Times New Roman"/>
      <w:sz w:val="18"/>
      <w:szCs w:val="18"/>
    </w:rPr>
  </w:style>
  <w:style w:type="paragraph" w:styleId="CommentText">
    <w:name w:val="annotation text"/>
    <w:basedOn w:val="Normal"/>
    <w:link w:val="CommentTextChar"/>
    <w:uiPriority w:val="99"/>
    <w:rsid w:val="00A45317"/>
    <w:rPr>
      <w:sz w:val="24"/>
      <w:szCs w:val="24"/>
    </w:rPr>
  </w:style>
  <w:style w:type="character" w:customStyle="1" w:styleId="CommentTextChar">
    <w:name w:val="Comment Text Char"/>
    <w:basedOn w:val="DefaultParagraphFont"/>
    <w:link w:val="CommentText"/>
    <w:uiPriority w:val="99"/>
    <w:rsid w:val="00A45317"/>
    <w:rPr>
      <w:rFonts w:ascii="Times New Roman" w:eastAsia="SimSun" w:hAnsi="Times New Roman" w:cs="Times New Roman"/>
      <w:kern w:val="1"/>
      <w:sz w:val="24"/>
      <w:szCs w:val="24"/>
      <w:lang w:eastAsia="hi-IN" w:bidi="hi-IN"/>
    </w:rPr>
  </w:style>
  <w:style w:type="paragraph" w:styleId="CommentSubject">
    <w:name w:val="annotation subject"/>
    <w:basedOn w:val="CommentText"/>
    <w:next w:val="CommentText"/>
    <w:link w:val="CommentSubjectChar"/>
    <w:uiPriority w:val="99"/>
    <w:rsid w:val="00A45317"/>
    <w:rPr>
      <w:b/>
      <w:bCs/>
    </w:rPr>
  </w:style>
  <w:style w:type="character" w:customStyle="1" w:styleId="CommentSubjectChar">
    <w:name w:val="Comment Subject Char"/>
    <w:basedOn w:val="CommentTextChar"/>
    <w:link w:val="CommentSubject"/>
    <w:uiPriority w:val="99"/>
    <w:rsid w:val="00A45317"/>
    <w:rPr>
      <w:rFonts w:ascii="Times New Roman" w:eastAsia="SimSun" w:hAnsi="Times New Roman" w:cs="Times New Roman"/>
      <w:b/>
      <w:bCs/>
      <w:kern w:val="1"/>
      <w:sz w:val="24"/>
      <w:szCs w:val="24"/>
      <w:lang w:eastAsia="hi-IN" w:bidi="hi-IN"/>
    </w:rPr>
  </w:style>
  <w:style w:type="character" w:styleId="FollowedHyperlink">
    <w:name w:val="FollowedHyperlink"/>
    <w:basedOn w:val="DefaultParagraphFont"/>
    <w:uiPriority w:val="99"/>
    <w:rsid w:val="00A45317"/>
    <w:rPr>
      <w:rFonts w:ascii="Times New Roman" w:hAnsi="Times New Roman" w:cs="Times New Roman"/>
      <w:color w:val="800080"/>
      <w:u w:val="single"/>
    </w:rPr>
  </w:style>
  <w:style w:type="paragraph" w:styleId="Revision">
    <w:name w:val="Revision"/>
    <w:hidden/>
    <w:uiPriority w:val="99"/>
    <w:rsid w:val="00A45317"/>
    <w:rPr>
      <w:rFonts w:ascii="Times New Roman" w:eastAsia="SimSun" w:hAnsi="Times New Roman" w:cs="Times New Roman"/>
      <w:kern w:val="1"/>
      <w:sz w:val="20"/>
      <w:szCs w:val="20"/>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jpeg"/><Relationship Id="rId22" Type="http://schemas.openxmlformats.org/officeDocument/2006/relationships/image" Target="media/image13.emf"/><Relationship Id="rId23" Type="http://schemas.openxmlformats.org/officeDocument/2006/relationships/image" Target="media/image14.emf"/><Relationship Id="rId24" Type="http://schemas.openxmlformats.org/officeDocument/2006/relationships/image" Target="media/image15.jpeg"/><Relationship Id="rId25" Type="http://schemas.openxmlformats.org/officeDocument/2006/relationships/image" Target="media/image16.emf"/><Relationship Id="rId26" Type="http://schemas.openxmlformats.org/officeDocument/2006/relationships/image" Target="media/image17.png"/><Relationship Id="rId27" Type="http://schemas.openxmlformats.org/officeDocument/2006/relationships/oleObject" Target="embeddings/oleObject1.bin"/><Relationship Id="rId28" Type="http://schemas.openxmlformats.org/officeDocument/2006/relationships/image" Target="media/image18.png"/><Relationship Id="rId29"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9" Type="http://schemas.openxmlformats.org/officeDocument/2006/relationships/comments" Target="comment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3.jpeg"/><Relationship Id="rId34" Type="http://schemas.openxmlformats.org/officeDocument/2006/relationships/image" Target="media/image24.jpeg"/><Relationship Id="rId35" Type="http://schemas.openxmlformats.org/officeDocument/2006/relationships/image" Target="media/image25.png"/><Relationship Id="rId36" Type="http://schemas.openxmlformats.org/officeDocument/2006/relationships/oleObject" Target="embeddings/oleObject2.bin"/><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40" Type="http://schemas.openxmlformats.org/officeDocument/2006/relationships/footer" Target="footer1.xml"/><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31C694-935F-1247-8278-FB35CA1F5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35</Pages>
  <Words>21093</Words>
  <Characters>120235</Characters>
  <Application>Microsoft Macintosh Word</Application>
  <DocSecurity>0</DocSecurity>
  <Lines>1001</Lines>
  <Paragraphs>282</Paragraphs>
  <ScaleCrop>false</ScaleCrop>
  <HeadingPairs>
    <vt:vector size="2" baseType="variant">
      <vt:variant>
        <vt:lpstr>Title</vt:lpstr>
      </vt:variant>
      <vt:variant>
        <vt:i4>1</vt:i4>
      </vt:variant>
    </vt:vector>
  </HeadingPairs>
  <TitlesOfParts>
    <vt:vector size="1" baseType="lpstr">
      <vt:lpstr>Mechanism of Human SIRT3 inhibition by Nicotinamide  §</vt:lpstr>
    </vt:vector>
  </TitlesOfParts>
  <Company>Hewlett-Packard Company</Company>
  <LinksUpToDate>false</LinksUpToDate>
  <CharactersWithSpaces>141046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Mechanism of Human SIRT3 inhibition by Nicotinamide  §</dc:title>
  <dc:creator>xguan</dc:creator>
  <cp:lastModifiedBy>Eric</cp:lastModifiedBy>
  <cp:revision>12</cp:revision>
  <cp:lastPrinted>2013-04-23T18:44:00Z</cp:lastPrinted>
  <dcterms:created xsi:type="dcterms:W3CDTF">2013-04-30T03:16:00Z</dcterms:created>
  <dcterms:modified xsi:type="dcterms:W3CDTF">2013-04-30T04:48:00Z</dcterms:modified>
</cp:coreProperties>
</file>