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B7E09E" w14:textId="77777777" w:rsidR="00B37FFB" w:rsidRPr="003C2425" w:rsidRDefault="00162A7E" w:rsidP="00FE2008">
      <w:pPr>
        <w:jc w:val="center"/>
        <w:rPr>
          <w:b/>
          <w:sz w:val="24"/>
          <w:szCs w:val="24"/>
        </w:rPr>
      </w:pPr>
      <w:commentRangeStart w:id="0"/>
      <w:r w:rsidRPr="003C2425">
        <w:rPr>
          <w:b/>
          <w:sz w:val="24"/>
          <w:szCs w:val="24"/>
        </w:rPr>
        <w:t xml:space="preserve">Mechanism-based </w:t>
      </w:r>
      <w:proofErr w:type="spellStart"/>
      <w:r w:rsidRPr="003C2425">
        <w:rPr>
          <w:b/>
          <w:sz w:val="24"/>
          <w:szCs w:val="24"/>
        </w:rPr>
        <w:t>s</w:t>
      </w:r>
      <w:r w:rsidR="005F3154" w:rsidRPr="003C2425">
        <w:rPr>
          <w:b/>
          <w:sz w:val="24"/>
          <w:szCs w:val="24"/>
        </w:rPr>
        <w:t>irtuin</w:t>
      </w:r>
      <w:proofErr w:type="spellEnd"/>
      <w:r w:rsidR="005F3154" w:rsidRPr="003C2425">
        <w:rPr>
          <w:b/>
          <w:sz w:val="24"/>
          <w:szCs w:val="24"/>
        </w:rPr>
        <w:t xml:space="preserve"> </w:t>
      </w:r>
      <w:r w:rsidRPr="003C2425">
        <w:rPr>
          <w:b/>
          <w:sz w:val="24"/>
          <w:szCs w:val="24"/>
        </w:rPr>
        <w:t xml:space="preserve">enzyme </w:t>
      </w:r>
      <w:r w:rsidR="005F3154" w:rsidRPr="003C2425">
        <w:rPr>
          <w:b/>
          <w:sz w:val="24"/>
          <w:szCs w:val="24"/>
        </w:rPr>
        <w:t>activation</w:t>
      </w:r>
      <w:commentRangeEnd w:id="0"/>
      <w:r w:rsidR="009F6E6A">
        <w:rPr>
          <w:rStyle w:val="CommentReference"/>
          <w:rFonts w:cs="Mangal"/>
        </w:rPr>
        <w:commentReference w:id="0"/>
      </w:r>
    </w:p>
    <w:p w14:paraId="5F30DD92" w14:textId="77777777" w:rsidR="00B37FFB" w:rsidRDefault="00B37FFB" w:rsidP="00FE2008">
      <w:pPr>
        <w:jc w:val="center"/>
        <w:rPr>
          <w:sz w:val="22"/>
          <w:szCs w:val="22"/>
        </w:rPr>
      </w:pPr>
    </w:p>
    <w:p w14:paraId="70B11183" w14:textId="77777777" w:rsidR="00961622" w:rsidRPr="00FE2008" w:rsidRDefault="00961622" w:rsidP="00961622">
      <w:pPr>
        <w:jc w:val="center"/>
        <w:rPr>
          <w:sz w:val="22"/>
          <w:szCs w:val="22"/>
          <w:u w:val="single"/>
        </w:rPr>
      </w:pPr>
    </w:p>
    <w:p w14:paraId="309BFDA3" w14:textId="0FCB64DD" w:rsidR="00961622" w:rsidRPr="00F64583" w:rsidRDefault="00961622" w:rsidP="00961622">
      <w:pPr>
        <w:spacing w:line="360" w:lineRule="auto"/>
        <w:jc w:val="center"/>
        <w:rPr>
          <w:i/>
          <w:sz w:val="22"/>
          <w:szCs w:val="22"/>
        </w:rPr>
      </w:pPr>
      <w:r w:rsidRPr="00F64583">
        <w:rPr>
          <w:i/>
          <w:sz w:val="22"/>
          <w:szCs w:val="22"/>
        </w:rPr>
        <w:t>Division of Fundamental Research, PMC Advanced Technology, LLC, Mt. Laurel, NJ 08054</w:t>
      </w:r>
    </w:p>
    <w:p w14:paraId="6B5E1BE5" w14:textId="77777777" w:rsidR="008E38E3" w:rsidRPr="00FE2008" w:rsidRDefault="008E38E3" w:rsidP="00FE2008">
      <w:pPr>
        <w:jc w:val="center"/>
        <w:rPr>
          <w:sz w:val="22"/>
          <w:szCs w:val="22"/>
          <w:u w:val="single"/>
        </w:rPr>
      </w:pPr>
    </w:p>
    <w:p w14:paraId="14611D8D" w14:textId="77777777" w:rsidR="008E38E3" w:rsidRPr="00BD1B1C" w:rsidRDefault="008E38E3" w:rsidP="00B37FFB">
      <w:pPr>
        <w:rPr>
          <w:sz w:val="22"/>
          <w:szCs w:val="22"/>
          <w:u w:val="single"/>
        </w:rPr>
      </w:pPr>
    </w:p>
    <w:p w14:paraId="6CB7595A" w14:textId="77777777" w:rsidR="00FE2008" w:rsidRDefault="00B37FFB" w:rsidP="00B37FFB">
      <w:pPr>
        <w:rPr>
          <w:sz w:val="22"/>
          <w:szCs w:val="22"/>
          <w:u w:val="single"/>
        </w:rPr>
      </w:pPr>
      <w:r w:rsidRPr="00BD1B1C">
        <w:rPr>
          <w:sz w:val="22"/>
          <w:szCs w:val="22"/>
          <w:u w:val="single"/>
        </w:rPr>
        <w:t>Abstract</w:t>
      </w:r>
    </w:p>
    <w:p w14:paraId="50EBB533" w14:textId="77777777" w:rsidR="00B37FFB" w:rsidRDefault="00B37FFB" w:rsidP="00774DD6">
      <w:pPr>
        <w:jc w:val="both"/>
        <w:rPr>
          <w:sz w:val="22"/>
          <w:szCs w:val="22"/>
          <w:u w:val="single"/>
        </w:rPr>
      </w:pPr>
    </w:p>
    <w:p w14:paraId="7D9347C1" w14:textId="2D2704CF" w:rsidR="00FF1533" w:rsidRDefault="00FF1533" w:rsidP="00774DD6">
      <w:pPr>
        <w:jc w:val="both"/>
        <w:rPr>
          <w:sz w:val="22"/>
          <w:szCs w:val="22"/>
          <w:u w:val="single"/>
        </w:rPr>
      </w:pPr>
      <w:proofErr w:type="spellStart"/>
      <w:r w:rsidRPr="00551FE8">
        <w:rPr>
          <w:color w:val="000000"/>
          <w:sz w:val="22"/>
          <w:szCs w:val="22"/>
          <w:shd w:val="clear" w:color="auto" w:fill="FFFFFF"/>
        </w:rPr>
        <w:t>Sirtuin</w:t>
      </w:r>
      <w:proofErr w:type="spellEnd"/>
      <w:r w:rsidRPr="00551FE8">
        <w:rPr>
          <w:color w:val="000000"/>
          <w:sz w:val="22"/>
          <w:szCs w:val="22"/>
          <w:shd w:val="clear" w:color="auto" w:fill="FFFFFF"/>
        </w:rPr>
        <w:t xml:space="preserve"> enzymes are NAD</w:t>
      </w:r>
      <w:r w:rsidRPr="00551FE8">
        <w:rPr>
          <w:color w:val="000000"/>
          <w:sz w:val="22"/>
          <w:szCs w:val="22"/>
          <w:shd w:val="clear" w:color="auto" w:fill="FFFFFF"/>
          <w:vertAlign w:val="superscript"/>
        </w:rPr>
        <w:t>+</w:t>
      </w:r>
      <w:r w:rsidRPr="00551FE8">
        <w:rPr>
          <w:color w:val="000000"/>
          <w:sz w:val="22"/>
          <w:szCs w:val="22"/>
          <w:shd w:val="clear" w:color="auto" w:fill="FFFFFF"/>
        </w:rPr>
        <w:t xml:space="preserve">-dependent protein </w:t>
      </w:r>
      <w:proofErr w:type="spellStart"/>
      <w:r w:rsidRPr="00551FE8">
        <w:rPr>
          <w:color w:val="000000"/>
          <w:sz w:val="22"/>
          <w:szCs w:val="22"/>
          <w:shd w:val="clear" w:color="auto" w:fill="FFFFFF"/>
        </w:rPr>
        <w:t>deacylases</w:t>
      </w:r>
      <w:proofErr w:type="spellEnd"/>
      <w:r w:rsidRPr="00551FE8">
        <w:rPr>
          <w:color w:val="000000"/>
          <w:sz w:val="22"/>
          <w:szCs w:val="22"/>
          <w:shd w:val="clear" w:color="auto" w:fill="FFFFFF"/>
        </w:rPr>
        <w:t xml:space="preserve"> that play a central role in the regulation of </w:t>
      </w:r>
      <w:proofErr w:type="spellStart"/>
      <w:r w:rsidRPr="00551FE8">
        <w:rPr>
          <w:color w:val="000000"/>
          <w:sz w:val="22"/>
          <w:szCs w:val="22"/>
          <w:shd w:val="clear" w:color="auto" w:fill="FFFFFF"/>
        </w:rPr>
        <w:t>healthspan</w:t>
      </w:r>
      <w:proofErr w:type="spellEnd"/>
      <w:r w:rsidRPr="00551FE8">
        <w:rPr>
          <w:color w:val="000000"/>
          <w:sz w:val="22"/>
          <w:szCs w:val="22"/>
          <w:shd w:val="clear" w:color="auto" w:fill="FFFFFF"/>
        </w:rPr>
        <w:t xml:space="preserve"> and lifespan in organi</w:t>
      </w:r>
      <w:r w:rsidR="00562828">
        <w:rPr>
          <w:color w:val="000000"/>
          <w:sz w:val="22"/>
          <w:szCs w:val="22"/>
          <w:shd w:val="clear" w:color="auto" w:fill="FFFFFF"/>
        </w:rPr>
        <w:t>sms ranging from yeast to mammals</w:t>
      </w:r>
      <w:r w:rsidRPr="00551FE8">
        <w:rPr>
          <w:color w:val="000000"/>
          <w:sz w:val="22"/>
          <w:szCs w:val="22"/>
          <w:shd w:val="clear" w:color="auto" w:fill="FFFFFF"/>
        </w:rPr>
        <w:t xml:space="preserve">. There is intense interest in the activation of the seven mammalian </w:t>
      </w:r>
      <w:proofErr w:type="spellStart"/>
      <w:r w:rsidRPr="00551FE8">
        <w:rPr>
          <w:color w:val="000000"/>
          <w:sz w:val="22"/>
          <w:szCs w:val="22"/>
          <w:shd w:val="clear" w:color="auto" w:fill="FFFFFF"/>
        </w:rPr>
        <w:t>sirtuins</w:t>
      </w:r>
      <w:proofErr w:type="spellEnd"/>
      <w:r w:rsidRPr="00551FE8">
        <w:rPr>
          <w:color w:val="000000"/>
          <w:sz w:val="22"/>
          <w:szCs w:val="22"/>
          <w:shd w:val="clear" w:color="auto" w:fill="FFFFFF"/>
        </w:rPr>
        <w:t xml:space="preserve"> (SIRT1-7) in order to extend mammalian</w:t>
      </w:r>
      <w:r w:rsidR="00775102">
        <w:rPr>
          <w:color w:val="000000"/>
          <w:sz w:val="22"/>
          <w:szCs w:val="22"/>
          <w:shd w:val="clear" w:color="auto" w:fill="FFFFFF"/>
        </w:rPr>
        <w:t xml:space="preserve"> </w:t>
      </w:r>
      <w:proofErr w:type="spellStart"/>
      <w:r w:rsidR="00775102">
        <w:rPr>
          <w:color w:val="000000"/>
          <w:sz w:val="22"/>
          <w:szCs w:val="22"/>
          <w:shd w:val="clear" w:color="auto" w:fill="FFFFFF"/>
        </w:rPr>
        <w:t>healthspan</w:t>
      </w:r>
      <w:proofErr w:type="spellEnd"/>
      <w:r w:rsidR="00775102">
        <w:rPr>
          <w:color w:val="000000"/>
          <w:sz w:val="22"/>
          <w:szCs w:val="22"/>
          <w:shd w:val="clear" w:color="auto" w:fill="FFFFFF"/>
        </w:rPr>
        <w:t xml:space="preserve"> and lifespan</w:t>
      </w:r>
      <w:r w:rsidRPr="00551FE8">
        <w:rPr>
          <w:color w:val="000000"/>
          <w:sz w:val="22"/>
          <w:szCs w:val="22"/>
          <w:shd w:val="clear" w:color="auto" w:fill="FFFFFF"/>
        </w:rPr>
        <w:t xml:space="preserve">. However, there is currently no understanding of how to design </w:t>
      </w:r>
      <w:proofErr w:type="spellStart"/>
      <w:r w:rsidRPr="00551FE8">
        <w:rPr>
          <w:color w:val="000000"/>
          <w:sz w:val="22"/>
          <w:szCs w:val="22"/>
          <w:shd w:val="clear" w:color="auto" w:fill="FFFFFF"/>
        </w:rPr>
        <w:t>sirtuin</w:t>
      </w:r>
      <w:proofErr w:type="spellEnd"/>
      <w:r w:rsidRPr="00551FE8">
        <w:rPr>
          <w:color w:val="000000"/>
          <w:sz w:val="22"/>
          <w:szCs w:val="22"/>
          <w:shd w:val="clear" w:color="auto" w:fill="FFFFFF"/>
        </w:rPr>
        <w:t>-</w:t>
      </w:r>
      <w:r>
        <w:rPr>
          <w:color w:val="000000"/>
          <w:sz w:val="22"/>
          <w:szCs w:val="22"/>
          <w:shd w:val="clear" w:color="auto" w:fill="FFFFFF"/>
        </w:rPr>
        <w:t xml:space="preserve">activating compounds beyond </w:t>
      </w:r>
      <w:r w:rsidRPr="00551FE8">
        <w:rPr>
          <w:color w:val="000000"/>
          <w:sz w:val="22"/>
          <w:szCs w:val="22"/>
          <w:shd w:val="clear" w:color="auto" w:fill="FFFFFF"/>
        </w:rPr>
        <w:t>allosteric activators of SIRT1-catalyzed reactions that are li</w:t>
      </w:r>
      <w:r w:rsidR="00775102">
        <w:rPr>
          <w:color w:val="000000"/>
          <w:sz w:val="22"/>
          <w:szCs w:val="22"/>
          <w:shd w:val="clear" w:color="auto" w:fill="FFFFFF"/>
        </w:rPr>
        <w:t>mited to particular substrates</w:t>
      </w:r>
      <w:r>
        <w:rPr>
          <w:color w:val="000000"/>
          <w:sz w:val="22"/>
          <w:szCs w:val="22"/>
          <w:shd w:val="clear" w:color="auto" w:fill="FFFFFF"/>
        </w:rPr>
        <w:t xml:space="preserve">. </w:t>
      </w:r>
      <w:r w:rsidRPr="00551FE8">
        <w:rPr>
          <w:color w:val="000000"/>
          <w:sz w:val="22"/>
          <w:szCs w:val="22"/>
          <w:shd w:val="clear" w:color="auto" w:fill="FFFFFF"/>
        </w:rPr>
        <w:t xml:space="preserve">Moreover, </w:t>
      </w:r>
      <w:r>
        <w:rPr>
          <w:color w:val="000000"/>
          <w:sz w:val="22"/>
          <w:szCs w:val="22"/>
          <w:shd w:val="clear" w:color="auto" w:fill="FFFFFF"/>
        </w:rPr>
        <w:t>across all</w:t>
      </w:r>
      <w:r w:rsidRPr="00551FE8">
        <w:rPr>
          <w:color w:val="000000"/>
          <w:sz w:val="22"/>
          <w:szCs w:val="22"/>
          <w:shd w:val="clear" w:color="auto" w:fill="FFFFFF"/>
        </w:rPr>
        <w:t xml:space="preserve"> families</w:t>
      </w:r>
      <w:r>
        <w:rPr>
          <w:color w:val="000000"/>
          <w:sz w:val="22"/>
          <w:szCs w:val="22"/>
          <w:shd w:val="clear" w:color="auto" w:fill="FFFFFF"/>
        </w:rPr>
        <w:t xml:space="preserve"> of enzymes, </w:t>
      </w:r>
      <w:r w:rsidRPr="00551FE8">
        <w:rPr>
          <w:color w:val="000000"/>
          <w:sz w:val="22"/>
          <w:szCs w:val="22"/>
          <w:shd w:val="clear" w:color="auto" w:fill="FFFFFF"/>
        </w:rPr>
        <w:t xml:space="preserve">only a dozen or so </w:t>
      </w:r>
      <w:r>
        <w:rPr>
          <w:color w:val="000000"/>
          <w:sz w:val="22"/>
          <w:szCs w:val="22"/>
          <w:shd w:val="clear" w:color="auto" w:fill="FFFFFF"/>
        </w:rPr>
        <w:t xml:space="preserve">distinct classes of </w:t>
      </w:r>
      <w:r w:rsidRPr="00551FE8">
        <w:rPr>
          <w:color w:val="000000"/>
          <w:sz w:val="22"/>
          <w:szCs w:val="22"/>
          <w:shd w:val="clear" w:color="auto" w:fill="FFFFFF"/>
        </w:rPr>
        <w:t>non-nat</w:t>
      </w:r>
      <w:r>
        <w:rPr>
          <w:color w:val="000000"/>
          <w:sz w:val="22"/>
          <w:szCs w:val="22"/>
          <w:shd w:val="clear" w:color="auto" w:fill="FFFFFF"/>
        </w:rPr>
        <w:t>ural small molecule activators have been characterized</w:t>
      </w:r>
      <w:r w:rsidRPr="00551FE8">
        <w:rPr>
          <w:color w:val="000000"/>
          <w:sz w:val="22"/>
          <w:szCs w:val="22"/>
          <w:shd w:val="clear" w:color="auto" w:fill="FFFFFF"/>
        </w:rPr>
        <w:t xml:space="preserve">, with only four known modes of activation </w:t>
      </w:r>
      <w:r w:rsidR="00775102">
        <w:rPr>
          <w:color w:val="000000"/>
          <w:sz w:val="22"/>
          <w:szCs w:val="22"/>
          <w:shd w:val="clear" w:color="auto" w:fill="FFFFFF"/>
        </w:rPr>
        <w:t>among them</w:t>
      </w:r>
      <w:r w:rsidRPr="00551FE8">
        <w:rPr>
          <w:color w:val="000000"/>
          <w:sz w:val="22"/>
          <w:szCs w:val="22"/>
          <w:shd w:val="clear" w:color="auto" w:fill="FFFFFF"/>
        </w:rPr>
        <w:t xml:space="preserve">. None of these modes of activation </w:t>
      </w:r>
      <w:r w:rsidR="00844C04">
        <w:rPr>
          <w:color w:val="000000"/>
          <w:sz w:val="22"/>
          <w:szCs w:val="22"/>
          <w:shd w:val="clear" w:color="auto" w:fill="FFFFFF"/>
        </w:rPr>
        <w:t xml:space="preserve">are based on </w:t>
      </w:r>
      <w:r w:rsidRPr="00551FE8">
        <w:rPr>
          <w:color w:val="000000"/>
          <w:sz w:val="22"/>
          <w:szCs w:val="22"/>
          <w:shd w:val="clear" w:color="auto" w:fill="FFFFFF"/>
        </w:rPr>
        <w:t xml:space="preserve">the </w:t>
      </w:r>
      <w:commentRangeStart w:id="1"/>
      <w:r w:rsidRPr="00551FE8">
        <w:rPr>
          <w:color w:val="000000"/>
          <w:sz w:val="22"/>
          <w:szCs w:val="22"/>
          <w:shd w:val="clear" w:color="auto" w:fill="FFFFFF"/>
        </w:rPr>
        <w:t>unique</w:t>
      </w:r>
      <w:commentRangeEnd w:id="1"/>
      <w:r w:rsidR="001A4773">
        <w:rPr>
          <w:rStyle w:val="CommentReference"/>
          <w:rFonts w:cs="Mangal"/>
        </w:rPr>
        <w:commentReference w:id="1"/>
      </w:r>
      <w:r w:rsidRPr="00551FE8">
        <w:rPr>
          <w:color w:val="000000"/>
          <w:sz w:val="22"/>
          <w:szCs w:val="22"/>
          <w:shd w:val="clear" w:color="auto" w:fill="FFFFFF"/>
        </w:rPr>
        <w:t xml:space="preserve"> catalytic reaction mechanisms of the target enzymes. Here, we report a general mode of </w:t>
      </w:r>
      <w:proofErr w:type="spellStart"/>
      <w:r w:rsidRPr="00551FE8">
        <w:rPr>
          <w:color w:val="000000"/>
          <w:sz w:val="22"/>
          <w:szCs w:val="22"/>
          <w:shd w:val="clear" w:color="auto" w:fill="FFFFFF"/>
        </w:rPr>
        <w:t>sirtuin</w:t>
      </w:r>
      <w:proofErr w:type="spellEnd"/>
      <w:r w:rsidRPr="00551FE8">
        <w:rPr>
          <w:color w:val="000000"/>
          <w:sz w:val="22"/>
          <w:szCs w:val="22"/>
          <w:shd w:val="clear" w:color="auto" w:fill="FFFFFF"/>
        </w:rPr>
        <w:t xml:space="preserve"> activation </w:t>
      </w:r>
      <w:r>
        <w:rPr>
          <w:color w:val="000000"/>
          <w:sz w:val="22"/>
          <w:szCs w:val="22"/>
          <w:shd w:val="clear" w:color="auto" w:fill="FFFFFF"/>
        </w:rPr>
        <w:t>that is</w:t>
      </w:r>
      <w:r w:rsidRPr="00551FE8">
        <w:rPr>
          <w:color w:val="000000"/>
          <w:sz w:val="22"/>
          <w:szCs w:val="22"/>
          <w:shd w:val="clear" w:color="auto" w:fill="FFFFFF"/>
        </w:rPr>
        <w:t xml:space="preserve"> distinct from any of the known modes of enzyme activation. </w:t>
      </w:r>
      <w:r>
        <w:rPr>
          <w:color w:val="000000"/>
          <w:sz w:val="22"/>
          <w:szCs w:val="22"/>
          <w:shd w:val="clear" w:color="auto" w:fill="FFFFFF"/>
        </w:rPr>
        <w:t>Based on the conserved</w:t>
      </w:r>
      <w:r w:rsidRPr="00551FE8">
        <w:rPr>
          <w:color w:val="000000"/>
          <w:sz w:val="22"/>
          <w:szCs w:val="22"/>
          <w:shd w:val="clear" w:color="auto" w:fill="FFFFFF"/>
        </w:rPr>
        <w:t xml:space="preserve"> mechanism of </w:t>
      </w:r>
      <w:commentRangeStart w:id="2"/>
      <w:proofErr w:type="spellStart"/>
      <w:r w:rsidRPr="00551FE8">
        <w:rPr>
          <w:color w:val="000000"/>
          <w:sz w:val="22"/>
          <w:szCs w:val="22"/>
          <w:shd w:val="clear" w:color="auto" w:fill="FFFFFF"/>
        </w:rPr>
        <w:t>sirt</w:t>
      </w:r>
      <w:r>
        <w:rPr>
          <w:color w:val="000000"/>
          <w:sz w:val="22"/>
          <w:szCs w:val="22"/>
          <w:shd w:val="clear" w:color="auto" w:fill="FFFFFF"/>
        </w:rPr>
        <w:t>uin</w:t>
      </w:r>
      <w:proofErr w:type="spellEnd"/>
      <w:r>
        <w:rPr>
          <w:color w:val="000000"/>
          <w:sz w:val="22"/>
          <w:szCs w:val="22"/>
          <w:shd w:val="clear" w:color="auto" w:fill="FFFFFF"/>
        </w:rPr>
        <w:t xml:space="preserve">-catalyzed </w:t>
      </w:r>
      <w:proofErr w:type="spellStart"/>
      <w:r>
        <w:rPr>
          <w:color w:val="000000"/>
          <w:sz w:val="22"/>
          <w:szCs w:val="22"/>
          <w:shd w:val="clear" w:color="auto" w:fill="FFFFFF"/>
        </w:rPr>
        <w:t>deacylation</w:t>
      </w:r>
      <w:proofErr w:type="spellEnd"/>
      <w:r>
        <w:rPr>
          <w:color w:val="000000"/>
          <w:sz w:val="22"/>
          <w:szCs w:val="22"/>
          <w:shd w:val="clear" w:color="auto" w:fill="FFFFFF"/>
        </w:rPr>
        <w:t xml:space="preserve"> </w:t>
      </w:r>
      <w:commentRangeEnd w:id="2"/>
      <w:r w:rsidR="000B6184">
        <w:rPr>
          <w:rStyle w:val="CommentReference"/>
          <w:rFonts w:cs="Mangal"/>
        </w:rPr>
        <w:commentReference w:id="2"/>
      </w:r>
      <w:r>
        <w:rPr>
          <w:color w:val="000000"/>
          <w:sz w:val="22"/>
          <w:szCs w:val="22"/>
          <w:shd w:val="clear" w:color="auto" w:fill="FFFFFF"/>
        </w:rPr>
        <w:t>reactions, we establish</w:t>
      </w:r>
      <w:r w:rsidRPr="00551FE8">
        <w:rPr>
          <w:color w:val="000000"/>
          <w:sz w:val="22"/>
          <w:szCs w:val="22"/>
          <w:shd w:val="clear" w:color="auto" w:fill="FFFFFF"/>
        </w:rPr>
        <w:t xml:space="preserve"> biophysical properties of small molecule modulators that can result in enzyme activation for </w:t>
      </w:r>
      <w:r>
        <w:rPr>
          <w:color w:val="000000"/>
          <w:sz w:val="22"/>
          <w:szCs w:val="22"/>
          <w:shd w:val="clear" w:color="auto" w:fill="FFFFFF"/>
        </w:rPr>
        <w:t>any</w:t>
      </w:r>
      <w:r w:rsidRPr="00551FE8">
        <w:rPr>
          <w:color w:val="000000"/>
          <w:sz w:val="22"/>
          <w:szCs w:val="22"/>
          <w:shd w:val="clear" w:color="auto" w:fill="FFFFFF"/>
        </w:rPr>
        <w:t xml:space="preserve"> </w:t>
      </w:r>
      <w:proofErr w:type="spellStart"/>
      <w:r w:rsidRPr="00551FE8">
        <w:rPr>
          <w:color w:val="000000"/>
          <w:sz w:val="22"/>
          <w:szCs w:val="22"/>
          <w:shd w:val="clear" w:color="auto" w:fill="FFFFFF"/>
        </w:rPr>
        <w:t>sirtuin</w:t>
      </w:r>
      <w:proofErr w:type="spellEnd"/>
      <w:r w:rsidRPr="00551FE8">
        <w:rPr>
          <w:color w:val="000000"/>
          <w:sz w:val="22"/>
          <w:szCs w:val="22"/>
          <w:shd w:val="clear" w:color="auto" w:fill="FFFFFF"/>
        </w:rPr>
        <w:t xml:space="preserve"> and any substrate. Building upon this </w:t>
      </w:r>
      <w:r>
        <w:rPr>
          <w:color w:val="000000"/>
          <w:sz w:val="22"/>
          <w:szCs w:val="22"/>
          <w:shd w:val="clear" w:color="auto" w:fill="FFFFFF"/>
        </w:rPr>
        <w:t>framework</w:t>
      </w:r>
      <w:r w:rsidRPr="00551FE8">
        <w:rPr>
          <w:color w:val="000000"/>
          <w:sz w:val="22"/>
          <w:szCs w:val="22"/>
          <w:shd w:val="clear" w:color="auto" w:fill="FFFFFF"/>
        </w:rPr>
        <w:t>, we propose mechanism-based workflows for the de</w:t>
      </w:r>
      <w:r>
        <w:rPr>
          <w:color w:val="000000"/>
          <w:sz w:val="22"/>
          <w:szCs w:val="22"/>
          <w:shd w:val="clear" w:color="auto" w:fill="FFFFFF"/>
        </w:rPr>
        <w:t xml:space="preserve">sign of new </w:t>
      </w:r>
      <w:proofErr w:type="spellStart"/>
      <w:r>
        <w:rPr>
          <w:color w:val="000000"/>
          <w:sz w:val="22"/>
          <w:szCs w:val="22"/>
          <w:shd w:val="clear" w:color="auto" w:fill="FFFFFF"/>
        </w:rPr>
        <w:t>sirtuin</w:t>
      </w:r>
      <w:proofErr w:type="spellEnd"/>
      <w:r>
        <w:rPr>
          <w:color w:val="000000"/>
          <w:sz w:val="22"/>
          <w:szCs w:val="22"/>
          <w:shd w:val="clear" w:color="auto" w:fill="FFFFFF"/>
        </w:rPr>
        <w:t>-</w:t>
      </w:r>
      <w:r w:rsidRPr="00551FE8">
        <w:rPr>
          <w:color w:val="000000"/>
          <w:sz w:val="22"/>
          <w:szCs w:val="22"/>
          <w:shd w:val="clear" w:color="auto" w:fill="FFFFFF"/>
        </w:rPr>
        <w:t xml:space="preserve">activating compounds. </w:t>
      </w:r>
      <w:del w:id="3" w:author="Raj Chakrabarti" w:date="2016-04-12T11:26:00Z">
        <w:r w:rsidRPr="00551FE8" w:rsidDel="003E7C9F">
          <w:rPr>
            <w:color w:val="000000"/>
            <w:sz w:val="22"/>
            <w:szCs w:val="22"/>
            <w:shd w:val="clear" w:color="auto" w:fill="FFFFFF"/>
          </w:rPr>
          <w:delText xml:space="preserve">We demonstrate experimentally the existence of small molecule modulators </w:delText>
        </w:r>
        <w:r w:rsidDel="003E7C9F">
          <w:rPr>
            <w:color w:val="000000"/>
            <w:sz w:val="22"/>
            <w:szCs w:val="22"/>
            <w:shd w:val="clear" w:color="auto" w:fill="FFFFFF"/>
          </w:rPr>
          <w:delText xml:space="preserve">that activate multiple sirtuins </w:delText>
        </w:r>
        <w:r w:rsidRPr="00551FE8" w:rsidDel="003E7C9F">
          <w:rPr>
            <w:color w:val="000000"/>
            <w:sz w:val="22"/>
            <w:szCs w:val="22"/>
            <w:shd w:val="clear" w:color="auto" w:fill="FFFFFF"/>
          </w:rPr>
          <w:delText xml:space="preserve">through the proposed </w:delText>
        </w:r>
        <w:r w:rsidDel="003E7C9F">
          <w:rPr>
            <w:color w:val="000000"/>
            <w:sz w:val="22"/>
            <w:szCs w:val="22"/>
            <w:shd w:val="clear" w:color="auto" w:fill="FFFFFF"/>
          </w:rPr>
          <w:delText xml:space="preserve">mode of action. </w:delText>
        </w:r>
      </w:del>
    </w:p>
    <w:p w14:paraId="1634BC57" w14:textId="77777777" w:rsidR="00FF1533" w:rsidDel="002B2327" w:rsidRDefault="00FF1533" w:rsidP="00774DD6">
      <w:pPr>
        <w:jc w:val="both"/>
        <w:rPr>
          <w:del w:id="4" w:author="Vijayan Ramaswamy" w:date="2016-04-18T08:25:00Z"/>
          <w:sz w:val="22"/>
          <w:szCs w:val="22"/>
          <w:u w:val="single"/>
        </w:rPr>
      </w:pPr>
    </w:p>
    <w:p w14:paraId="002A0796" w14:textId="77777777" w:rsidR="00FF1533" w:rsidRPr="00BD1B1C" w:rsidRDefault="00FF1533" w:rsidP="00774DD6">
      <w:pPr>
        <w:jc w:val="both"/>
        <w:rPr>
          <w:sz w:val="22"/>
          <w:szCs w:val="22"/>
          <w:u w:val="single"/>
        </w:rPr>
      </w:pPr>
    </w:p>
    <w:p w14:paraId="6771BEE3" w14:textId="77777777" w:rsidR="00FE2008" w:rsidRDefault="00FE2008" w:rsidP="00774DD6">
      <w:pPr>
        <w:jc w:val="both"/>
        <w:rPr>
          <w:sz w:val="22"/>
          <w:szCs w:val="22"/>
          <w:u w:val="single"/>
        </w:rPr>
      </w:pPr>
    </w:p>
    <w:p w14:paraId="11B4E98E" w14:textId="77777777" w:rsidR="00972D47" w:rsidRDefault="00972D47" w:rsidP="00774DD6">
      <w:pPr>
        <w:jc w:val="both"/>
        <w:rPr>
          <w:sz w:val="22"/>
          <w:szCs w:val="22"/>
          <w:u w:val="single"/>
        </w:rPr>
      </w:pPr>
      <w:r>
        <w:rPr>
          <w:sz w:val="22"/>
          <w:szCs w:val="22"/>
          <w:u w:val="single"/>
        </w:rPr>
        <w:t>Significance Statement</w:t>
      </w:r>
    </w:p>
    <w:p w14:paraId="64709B57" w14:textId="77777777" w:rsidR="00972D47" w:rsidRDefault="00972D47" w:rsidP="00774DD6">
      <w:pPr>
        <w:jc w:val="both"/>
        <w:rPr>
          <w:sz w:val="22"/>
          <w:szCs w:val="22"/>
          <w:u w:val="single"/>
        </w:rPr>
      </w:pPr>
    </w:p>
    <w:p w14:paraId="4F043FA2" w14:textId="4CF03F1B" w:rsidR="00FE2008" w:rsidRPr="00B12E64" w:rsidRDefault="00105235" w:rsidP="00774DD6">
      <w:pPr>
        <w:jc w:val="both"/>
        <w:rPr>
          <w:sz w:val="22"/>
          <w:szCs w:val="22"/>
          <w:u w:val="single"/>
        </w:rPr>
      </w:pPr>
      <w:r w:rsidRPr="001A100B">
        <w:rPr>
          <w:color w:val="000000"/>
          <w:sz w:val="22"/>
          <w:szCs w:val="22"/>
          <w:shd w:val="clear" w:color="auto" w:fill="FFFFFF"/>
        </w:rPr>
        <w:t>Compared to enzyme inhibitors, which constitute the vast majority of today's drugs, enzyme activators</w:t>
      </w:r>
      <w:r w:rsidR="001A100B">
        <w:rPr>
          <w:color w:val="000000"/>
          <w:sz w:val="22"/>
          <w:szCs w:val="22"/>
          <w:shd w:val="clear" w:color="auto" w:fill="FFFFFF"/>
        </w:rPr>
        <w:t xml:space="preserve"> </w:t>
      </w:r>
      <w:r w:rsidRPr="001A100B">
        <w:rPr>
          <w:color w:val="000000"/>
          <w:sz w:val="22"/>
          <w:szCs w:val="22"/>
          <w:shd w:val="clear" w:color="auto" w:fill="FFFFFF"/>
        </w:rPr>
        <w:t>have considerable advantages</w:t>
      </w:r>
      <w:r w:rsidR="00D66E2B">
        <w:rPr>
          <w:color w:val="000000"/>
          <w:sz w:val="22"/>
          <w:szCs w:val="22"/>
          <w:shd w:val="clear" w:color="auto" w:fill="FFFFFF"/>
        </w:rPr>
        <w:t>.</w:t>
      </w:r>
      <w:r w:rsidRPr="001A100B">
        <w:rPr>
          <w:color w:val="000000"/>
          <w:sz w:val="22"/>
          <w:szCs w:val="22"/>
          <w:shd w:val="clear" w:color="auto" w:fill="FFFFFF"/>
        </w:rPr>
        <w:t xml:space="preserve"> </w:t>
      </w:r>
      <w:r w:rsidR="00D66E2B">
        <w:rPr>
          <w:color w:val="000000"/>
          <w:sz w:val="22"/>
          <w:szCs w:val="22"/>
          <w:shd w:val="clear" w:color="auto" w:fill="FFFFFF"/>
        </w:rPr>
        <w:t>However,</w:t>
      </w:r>
      <w:r w:rsidRPr="001A100B">
        <w:rPr>
          <w:color w:val="000000"/>
          <w:sz w:val="22"/>
          <w:szCs w:val="22"/>
          <w:shd w:val="clear" w:color="auto" w:fill="FFFFFF"/>
        </w:rPr>
        <w:t xml:space="preserve"> </w:t>
      </w:r>
      <w:r w:rsidR="001A100B">
        <w:rPr>
          <w:color w:val="000000"/>
          <w:sz w:val="22"/>
          <w:szCs w:val="22"/>
          <w:shd w:val="clear" w:color="auto" w:fill="FFFFFF"/>
        </w:rPr>
        <w:t xml:space="preserve">they </w:t>
      </w:r>
      <w:r w:rsidRPr="001A100B">
        <w:rPr>
          <w:color w:val="000000"/>
          <w:sz w:val="22"/>
          <w:szCs w:val="22"/>
          <w:shd w:val="clear" w:color="auto" w:fill="FFFFFF"/>
        </w:rPr>
        <w:t>are much more difficult to design</w:t>
      </w:r>
      <w:r w:rsidR="00EB049D">
        <w:rPr>
          <w:color w:val="000000"/>
          <w:sz w:val="22"/>
          <w:szCs w:val="22"/>
          <w:shd w:val="clear" w:color="auto" w:fill="FFFFFF"/>
        </w:rPr>
        <w:t>,</w:t>
      </w:r>
      <w:r w:rsidRPr="001A100B">
        <w:rPr>
          <w:color w:val="000000"/>
          <w:sz w:val="22"/>
          <w:szCs w:val="22"/>
          <w:shd w:val="clear" w:color="auto" w:fill="FFFFFF"/>
        </w:rPr>
        <w:t xml:space="preserve"> because enzymatic catalysis has been optimized </w:t>
      </w:r>
      <w:r w:rsidR="00CA6649">
        <w:rPr>
          <w:color w:val="000000"/>
          <w:sz w:val="22"/>
          <w:szCs w:val="22"/>
          <w:shd w:val="clear" w:color="auto" w:fill="FFFFFF"/>
        </w:rPr>
        <w:t>over</w:t>
      </w:r>
      <w:r w:rsidRPr="001A100B">
        <w:rPr>
          <w:color w:val="000000"/>
          <w:sz w:val="22"/>
          <w:szCs w:val="22"/>
          <w:shd w:val="clear" w:color="auto" w:fill="FFFFFF"/>
        </w:rPr>
        <w:t xml:space="preserve"> billions of years</w:t>
      </w:r>
      <w:r w:rsidR="00A93E48">
        <w:rPr>
          <w:color w:val="000000"/>
          <w:sz w:val="22"/>
          <w:szCs w:val="22"/>
          <w:shd w:val="clear" w:color="auto" w:fill="FFFFFF"/>
        </w:rPr>
        <w:t xml:space="preserve"> of evolution</w:t>
      </w:r>
      <w:r w:rsidRPr="001A100B">
        <w:rPr>
          <w:color w:val="000000"/>
          <w:sz w:val="22"/>
          <w:szCs w:val="22"/>
          <w:shd w:val="clear" w:color="auto" w:fill="FFFFFF"/>
        </w:rPr>
        <w:t xml:space="preserve">.  </w:t>
      </w:r>
      <w:proofErr w:type="spellStart"/>
      <w:r w:rsidR="00B12E64">
        <w:rPr>
          <w:color w:val="000000"/>
          <w:sz w:val="22"/>
          <w:szCs w:val="22"/>
          <w:shd w:val="clear" w:color="auto" w:fill="FFFFFF"/>
        </w:rPr>
        <w:t>S</w:t>
      </w:r>
      <w:r w:rsidRPr="001A100B">
        <w:rPr>
          <w:color w:val="000000"/>
          <w:sz w:val="22"/>
          <w:szCs w:val="22"/>
          <w:shd w:val="clear" w:color="auto" w:fill="FFFFFF"/>
        </w:rPr>
        <w:t>irtuin</w:t>
      </w:r>
      <w:proofErr w:type="spellEnd"/>
      <w:r w:rsidRPr="001A100B">
        <w:rPr>
          <w:color w:val="000000"/>
          <w:sz w:val="22"/>
          <w:szCs w:val="22"/>
          <w:shd w:val="clear" w:color="auto" w:fill="FFFFFF"/>
        </w:rPr>
        <w:t xml:space="preserve">-activating compounds (STACs) are enzyme activators that </w:t>
      </w:r>
      <w:r w:rsidR="00D32D73">
        <w:rPr>
          <w:color w:val="000000"/>
          <w:sz w:val="22"/>
          <w:szCs w:val="22"/>
          <w:shd w:val="clear" w:color="auto" w:fill="FFFFFF"/>
        </w:rPr>
        <w:t xml:space="preserve">can extend </w:t>
      </w:r>
      <w:r w:rsidRPr="001A100B">
        <w:rPr>
          <w:color w:val="000000"/>
          <w:sz w:val="22"/>
          <w:szCs w:val="22"/>
          <w:shd w:val="clear" w:color="auto" w:fill="FFFFFF"/>
        </w:rPr>
        <w:t xml:space="preserve">mammalian </w:t>
      </w:r>
      <w:proofErr w:type="spellStart"/>
      <w:r w:rsidR="00BB4248">
        <w:rPr>
          <w:color w:val="000000"/>
          <w:sz w:val="22"/>
          <w:szCs w:val="22"/>
          <w:shd w:val="clear" w:color="auto" w:fill="FFFFFF"/>
        </w:rPr>
        <w:t>healthspan</w:t>
      </w:r>
      <w:proofErr w:type="spellEnd"/>
      <w:r w:rsidR="00BB4248">
        <w:rPr>
          <w:color w:val="000000"/>
          <w:sz w:val="22"/>
          <w:szCs w:val="22"/>
          <w:shd w:val="clear" w:color="auto" w:fill="FFFFFF"/>
        </w:rPr>
        <w:t xml:space="preserve"> and </w:t>
      </w:r>
      <w:r w:rsidRPr="001A100B">
        <w:rPr>
          <w:color w:val="000000"/>
          <w:sz w:val="22"/>
          <w:szCs w:val="22"/>
          <w:shd w:val="clear" w:color="auto" w:fill="FFFFFF"/>
        </w:rPr>
        <w:t>lifespan</w:t>
      </w:r>
      <w:r w:rsidR="00B12E64">
        <w:rPr>
          <w:color w:val="000000"/>
          <w:sz w:val="22"/>
          <w:szCs w:val="22"/>
          <w:shd w:val="clear" w:color="auto" w:fill="FFFFFF"/>
        </w:rPr>
        <w:t>.</w:t>
      </w:r>
      <w:r w:rsidR="001A100B">
        <w:rPr>
          <w:color w:val="000000"/>
          <w:sz w:val="22"/>
          <w:szCs w:val="22"/>
          <w:shd w:val="clear" w:color="auto" w:fill="FFFFFF"/>
        </w:rPr>
        <w:t xml:space="preserve"> </w:t>
      </w:r>
      <w:r w:rsidRPr="001A100B">
        <w:rPr>
          <w:color w:val="000000"/>
          <w:sz w:val="22"/>
          <w:szCs w:val="22"/>
          <w:shd w:val="clear" w:color="auto" w:fill="FFFFFF"/>
        </w:rPr>
        <w:t xml:space="preserve">Unfortunately, the </w:t>
      </w:r>
      <w:r w:rsidR="00A93E48">
        <w:rPr>
          <w:color w:val="000000"/>
          <w:sz w:val="22"/>
          <w:szCs w:val="22"/>
          <w:shd w:val="clear" w:color="auto" w:fill="FFFFFF"/>
        </w:rPr>
        <w:t xml:space="preserve">only </w:t>
      </w:r>
      <w:r w:rsidRPr="001A100B">
        <w:rPr>
          <w:color w:val="000000"/>
          <w:sz w:val="22"/>
          <w:szCs w:val="22"/>
          <w:shd w:val="clear" w:color="auto" w:fill="FFFFFF"/>
        </w:rPr>
        <w:t>known mode of STAC</w:t>
      </w:r>
      <w:r w:rsidR="00D32D73">
        <w:rPr>
          <w:color w:val="000000"/>
          <w:sz w:val="22"/>
          <w:szCs w:val="22"/>
          <w:shd w:val="clear" w:color="auto" w:fill="FFFFFF"/>
        </w:rPr>
        <w:t xml:space="preserve"> action</w:t>
      </w:r>
      <w:r w:rsidRPr="001A100B">
        <w:rPr>
          <w:color w:val="000000"/>
          <w:sz w:val="22"/>
          <w:szCs w:val="22"/>
          <w:shd w:val="clear" w:color="auto" w:fill="FFFFFF"/>
        </w:rPr>
        <w:t xml:space="preserve"> is </w:t>
      </w:r>
      <w:r w:rsidR="00A93E48">
        <w:rPr>
          <w:color w:val="000000"/>
          <w:sz w:val="22"/>
          <w:szCs w:val="22"/>
          <w:shd w:val="clear" w:color="auto" w:fill="FFFFFF"/>
        </w:rPr>
        <w:t xml:space="preserve">limited </w:t>
      </w:r>
      <w:r w:rsidRPr="001A100B">
        <w:rPr>
          <w:color w:val="000000"/>
          <w:sz w:val="22"/>
          <w:szCs w:val="22"/>
          <w:shd w:val="clear" w:color="auto" w:fill="FFFFFF"/>
        </w:rPr>
        <w:t xml:space="preserve">to </w:t>
      </w:r>
      <w:r w:rsidR="00CC6DAE">
        <w:rPr>
          <w:color w:val="000000"/>
          <w:sz w:val="22"/>
          <w:szCs w:val="22"/>
          <w:shd w:val="clear" w:color="auto" w:fill="FFFFFF"/>
        </w:rPr>
        <w:t xml:space="preserve">accelerating </w:t>
      </w:r>
      <w:r w:rsidRPr="001A100B">
        <w:rPr>
          <w:color w:val="000000"/>
          <w:sz w:val="22"/>
          <w:szCs w:val="22"/>
          <w:shd w:val="clear" w:color="auto" w:fill="FFFFFF"/>
        </w:rPr>
        <w:t xml:space="preserve">selected </w:t>
      </w:r>
      <w:r w:rsidR="001A100B">
        <w:rPr>
          <w:color w:val="000000"/>
          <w:sz w:val="22"/>
          <w:szCs w:val="22"/>
          <w:shd w:val="clear" w:color="auto" w:fill="FFFFFF"/>
        </w:rPr>
        <w:t>functions</w:t>
      </w:r>
      <w:r w:rsidR="001A100B" w:rsidRPr="001A100B">
        <w:rPr>
          <w:color w:val="000000"/>
          <w:sz w:val="22"/>
          <w:szCs w:val="22"/>
          <w:shd w:val="clear" w:color="auto" w:fill="FFFFFF"/>
        </w:rPr>
        <w:t xml:space="preserve"> </w:t>
      </w:r>
      <w:r w:rsidRPr="001A100B">
        <w:rPr>
          <w:color w:val="000000"/>
          <w:sz w:val="22"/>
          <w:szCs w:val="22"/>
          <w:shd w:val="clear" w:color="auto" w:fill="FFFFFF"/>
        </w:rPr>
        <w:t xml:space="preserve">of a single mammalian </w:t>
      </w:r>
      <w:proofErr w:type="spellStart"/>
      <w:r w:rsidRPr="001A100B">
        <w:rPr>
          <w:color w:val="000000"/>
          <w:sz w:val="22"/>
          <w:szCs w:val="22"/>
          <w:shd w:val="clear" w:color="auto" w:fill="FFFFFF"/>
        </w:rPr>
        <w:t>sirtuin</w:t>
      </w:r>
      <w:proofErr w:type="spellEnd"/>
      <w:r w:rsidRPr="001A100B">
        <w:rPr>
          <w:color w:val="000000"/>
          <w:sz w:val="22"/>
          <w:szCs w:val="22"/>
          <w:shd w:val="clear" w:color="auto" w:fill="FFFFFF"/>
        </w:rPr>
        <w:t xml:space="preserve"> enzyme</w:t>
      </w:r>
      <w:r w:rsidR="00596195">
        <w:rPr>
          <w:color w:val="000000"/>
          <w:sz w:val="22"/>
          <w:szCs w:val="22"/>
          <w:shd w:val="clear" w:color="auto" w:fill="FFFFFF"/>
        </w:rPr>
        <w:t xml:space="preserve">. </w:t>
      </w:r>
      <w:r w:rsidRPr="001A100B">
        <w:rPr>
          <w:color w:val="000000"/>
          <w:sz w:val="22"/>
          <w:szCs w:val="22"/>
          <w:shd w:val="clear" w:color="auto" w:fill="FFFFFF"/>
        </w:rPr>
        <w:t xml:space="preserve">Here, we report a wholly new mode of enzyme activation that exploits the </w:t>
      </w:r>
      <w:r w:rsidR="001A100B">
        <w:rPr>
          <w:color w:val="000000"/>
          <w:sz w:val="22"/>
          <w:szCs w:val="22"/>
          <w:shd w:val="clear" w:color="auto" w:fill="FFFFFF"/>
        </w:rPr>
        <w:t xml:space="preserve">common </w:t>
      </w:r>
      <w:r w:rsidR="006708A1">
        <w:rPr>
          <w:color w:val="000000"/>
          <w:sz w:val="22"/>
          <w:szCs w:val="22"/>
          <w:shd w:val="clear" w:color="auto" w:fill="FFFFFF"/>
        </w:rPr>
        <w:t xml:space="preserve">catalytic </w:t>
      </w:r>
      <w:r w:rsidRPr="001A100B">
        <w:rPr>
          <w:color w:val="000000"/>
          <w:sz w:val="22"/>
          <w:szCs w:val="22"/>
          <w:shd w:val="clear" w:color="auto" w:fill="FFFFFF"/>
        </w:rPr>
        <w:t xml:space="preserve">mechanism of </w:t>
      </w:r>
      <w:r w:rsidR="00D32D73">
        <w:rPr>
          <w:color w:val="000000"/>
          <w:sz w:val="22"/>
          <w:szCs w:val="22"/>
          <w:shd w:val="clear" w:color="auto" w:fill="FFFFFF"/>
        </w:rPr>
        <w:t xml:space="preserve">all </w:t>
      </w:r>
      <w:commentRangeStart w:id="5"/>
      <w:proofErr w:type="spellStart"/>
      <w:r w:rsidRPr="001A100B">
        <w:rPr>
          <w:color w:val="000000"/>
          <w:sz w:val="22"/>
          <w:szCs w:val="22"/>
          <w:shd w:val="clear" w:color="auto" w:fill="FFFFFF"/>
        </w:rPr>
        <w:t>sirtuin</w:t>
      </w:r>
      <w:commentRangeEnd w:id="5"/>
      <w:proofErr w:type="spellEnd"/>
      <w:r w:rsidR="00425025">
        <w:rPr>
          <w:rStyle w:val="CommentReference"/>
          <w:rFonts w:cs="Mangal"/>
        </w:rPr>
        <w:commentReference w:id="5"/>
      </w:r>
      <w:r w:rsidRPr="001A100B">
        <w:rPr>
          <w:color w:val="000000"/>
          <w:sz w:val="22"/>
          <w:szCs w:val="22"/>
          <w:shd w:val="clear" w:color="auto" w:fill="FFFFFF"/>
        </w:rPr>
        <w:t xml:space="preserve"> enzymes, hence being applicable to any </w:t>
      </w:r>
      <w:r w:rsidR="000D01F0">
        <w:rPr>
          <w:color w:val="000000"/>
          <w:sz w:val="22"/>
          <w:szCs w:val="22"/>
          <w:shd w:val="clear" w:color="auto" w:fill="FFFFFF"/>
        </w:rPr>
        <w:t xml:space="preserve">function of any </w:t>
      </w:r>
      <w:proofErr w:type="spellStart"/>
      <w:r w:rsidRPr="001A100B">
        <w:rPr>
          <w:color w:val="000000"/>
          <w:sz w:val="22"/>
          <w:szCs w:val="22"/>
          <w:shd w:val="clear" w:color="auto" w:fill="FFFFFF"/>
        </w:rPr>
        <w:t>sirtuin</w:t>
      </w:r>
      <w:proofErr w:type="spellEnd"/>
      <w:r w:rsidRPr="001A100B">
        <w:rPr>
          <w:color w:val="000000"/>
          <w:sz w:val="22"/>
          <w:szCs w:val="22"/>
          <w:shd w:val="clear" w:color="auto" w:fill="FFFFFF"/>
        </w:rPr>
        <w:t xml:space="preserve">. This </w:t>
      </w:r>
      <w:del w:id="6" w:author="Raj Chakrabarti" w:date="2016-04-12T11:26:00Z">
        <w:r w:rsidRPr="001A100B" w:rsidDel="003E7C9F">
          <w:rPr>
            <w:color w:val="000000"/>
            <w:sz w:val="22"/>
            <w:szCs w:val="22"/>
            <w:shd w:val="clear" w:color="auto" w:fill="FFFFFF"/>
          </w:rPr>
          <w:delText xml:space="preserve">discovery </w:delText>
        </w:r>
      </w:del>
      <w:r w:rsidRPr="001A100B">
        <w:rPr>
          <w:color w:val="000000"/>
          <w:sz w:val="22"/>
          <w:szCs w:val="22"/>
          <w:shd w:val="clear" w:color="auto" w:fill="FFFFFF"/>
        </w:rPr>
        <w:t xml:space="preserve">expands our understanding of enzyme activation, </w:t>
      </w:r>
      <w:r w:rsidR="00596195">
        <w:rPr>
          <w:color w:val="000000"/>
          <w:sz w:val="22"/>
          <w:szCs w:val="22"/>
          <w:shd w:val="clear" w:color="auto" w:fill="FFFFFF"/>
        </w:rPr>
        <w:t xml:space="preserve">and </w:t>
      </w:r>
      <w:r w:rsidRPr="001A100B">
        <w:rPr>
          <w:color w:val="000000"/>
          <w:sz w:val="22"/>
          <w:szCs w:val="22"/>
          <w:shd w:val="clear" w:color="auto" w:fill="FFFFFF"/>
        </w:rPr>
        <w:t xml:space="preserve">lays </w:t>
      </w:r>
      <w:r w:rsidR="00DC1688">
        <w:rPr>
          <w:color w:val="000000"/>
          <w:sz w:val="22"/>
          <w:szCs w:val="22"/>
          <w:shd w:val="clear" w:color="auto" w:fill="FFFFFF"/>
        </w:rPr>
        <w:t>the</w:t>
      </w:r>
      <w:r w:rsidR="00BE4ECB" w:rsidRPr="001A100B">
        <w:rPr>
          <w:color w:val="000000"/>
          <w:sz w:val="22"/>
          <w:szCs w:val="22"/>
          <w:shd w:val="clear" w:color="auto" w:fill="FFFFFF"/>
        </w:rPr>
        <w:t xml:space="preserve"> </w:t>
      </w:r>
      <w:r w:rsidRPr="001A100B">
        <w:rPr>
          <w:color w:val="000000"/>
          <w:sz w:val="22"/>
          <w:szCs w:val="22"/>
          <w:shd w:val="clear" w:color="auto" w:fill="FFFFFF"/>
        </w:rPr>
        <w:t xml:space="preserve">foundation for development of a new generation of drugs for mammalian </w:t>
      </w:r>
      <w:proofErr w:type="spellStart"/>
      <w:r w:rsidRPr="001A100B">
        <w:rPr>
          <w:color w:val="000000"/>
          <w:sz w:val="22"/>
          <w:szCs w:val="22"/>
          <w:shd w:val="clear" w:color="auto" w:fill="FFFFFF"/>
        </w:rPr>
        <w:t>healthspan</w:t>
      </w:r>
      <w:proofErr w:type="spellEnd"/>
      <w:r w:rsidRPr="001A100B">
        <w:rPr>
          <w:color w:val="000000"/>
          <w:sz w:val="22"/>
          <w:szCs w:val="22"/>
          <w:shd w:val="clear" w:color="auto" w:fill="FFFFFF"/>
        </w:rPr>
        <w:t xml:space="preserve"> and lifespan</w:t>
      </w:r>
      <w:r w:rsidR="00A93E48">
        <w:rPr>
          <w:color w:val="000000"/>
          <w:sz w:val="22"/>
          <w:szCs w:val="22"/>
          <w:shd w:val="clear" w:color="auto" w:fill="FFFFFF"/>
        </w:rPr>
        <w:t xml:space="preserve"> </w:t>
      </w:r>
      <w:commentRangeStart w:id="7"/>
      <w:r w:rsidR="00A93E48">
        <w:rPr>
          <w:color w:val="000000"/>
          <w:sz w:val="22"/>
          <w:szCs w:val="22"/>
          <w:shd w:val="clear" w:color="auto" w:fill="FFFFFF"/>
        </w:rPr>
        <w:t>extension</w:t>
      </w:r>
      <w:commentRangeEnd w:id="7"/>
      <w:r w:rsidR="00B13D37">
        <w:rPr>
          <w:rStyle w:val="CommentReference"/>
          <w:rFonts w:cs="Mangal"/>
        </w:rPr>
        <w:commentReference w:id="7"/>
      </w:r>
      <w:r w:rsidRPr="001A100B">
        <w:rPr>
          <w:color w:val="000000"/>
          <w:sz w:val="22"/>
          <w:szCs w:val="22"/>
          <w:shd w:val="clear" w:color="auto" w:fill="FFFFFF"/>
        </w:rPr>
        <w:t>.</w:t>
      </w:r>
    </w:p>
    <w:p w14:paraId="7109FA52" w14:textId="77777777" w:rsidR="001A100B" w:rsidRDefault="001A100B" w:rsidP="000C746E">
      <w:pPr>
        <w:rPr>
          <w:rFonts w:eastAsiaTheme="minorHAnsi" w:cstheme="minorBidi"/>
          <w:kern w:val="0"/>
          <w:sz w:val="22"/>
          <w:szCs w:val="22"/>
          <w:lang w:eastAsia="en-US" w:bidi="ar-SA"/>
        </w:rPr>
      </w:pPr>
    </w:p>
    <w:p w14:paraId="26D51F24" w14:textId="77777777" w:rsidR="00B54684" w:rsidRDefault="00B54684" w:rsidP="000C746E">
      <w:pPr>
        <w:rPr>
          <w:rFonts w:eastAsiaTheme="minorHAnsi" w:cstheme="minorBidi"/>
          <w:kern w:val="0"/>
          <w:sz w:val="22"/>
          <w:szCs w:val="22"/>
          <w:lang w:eastAsia="en-US" w:bidi="ar-SA"/>
        </w:rPr>
      </w:pPr>
    </w:p>
    <w:p w14:paraId="59186B96" w14:textId="77777777" w:rsidR="00990D7C" w:rsidRDefault="00990D7C" w:rsidP="000C746E">
      <w:pPr>
        <w:rPr>
          <w:rFonts w:eastAsiaTheme="minorHAnsi" w:cstheme="minorBidi"/>
          <w:kern w:val="0"/>
          <w:sz w:val="22"/>
          <w:szCs w:val="22"/>
          <w:lang w:eastAsia="en-US" w:bidi="ar-SA"/>
        </w:rPr>
      </w:pPr>
    </w:p>
    <w:p w14:paraId="26B34348" w14:textId="77777777" w:rsidR="000050CB" w:rsidRDefault="000050CB" w:rsidP="000C746E">
      <w:pPr>
        <w:rPr>
          <w:rFonts w:eastAsiaTheme="minorHAnsi" w:cstheme="minorBidi"/>
          <w:kern w:val="0"/>
          <w:sz w:val="22"/>
          <w:szCs w:val="22"/>
          <w:lang w:eastAsia="en-US" w:bidi="ar-SA"/>
        </w:rPr>
      </w:pPr>
    </w:p>
    <w:p w14:paraId="18E44C96" w14:textId="77777777" w:rsidR="00961622" w:rsidRPr="00990D7C" w:rsidRDefault="00961622" w:rsidP="00961622">
      <w:pPr>
        <w:pStyle w:val="NoSpacing"/>
        <w:spacing w:line="360" w:lineRule="auto"/>
        <w:rPr>
          <w:rFonts w:ascii="Times New Roman" w:hAnsi="Times New Roman"/>
          <w:sz w:val="20"/>
        </w:rPr>
      </w:pPr>
      <w:r w:rsidRPr="00990D7C">
        <w:rPr>
          <w:rFonts w:ascii="Times New Roman" w:hAnsi="Times New Roman"/>
          <w:sz w:val="20"/>
        </w:rPr>
        <w:t xml:space="preserve">* To whom correspondence should be addressed: </w:t>
      </w:r>
    </w:p>
    <w:p w14:paraId="095AC9F9" w14:textId="77777777" w:rsidR="00961622" w:rsidRPr="00990D7C" w:rsidRDefault="00961622" w:rsidP="00961622">
      <w:pPr>
        <w:rPr>
          <w:szCs w:val="22"/>
        </w:rPr>
      </w:pPr>
      <w:proofErr w:type="gramStart"/>
      <w:r w:rsidRPr="00990D7C">
        <w:rPr>
          <w:szCs w:val="22"/>
        </w:rPr>
        <w:t xml:space="preserve">Raj </w:t>
      </w:r>
      <w:r w:rsidR="00E25691">
        <w:rPr>
          <w:szCs w:val="22"/>
        </w:rPr>
        <w:t>Chakrabarti,</w:t>
      </w:r>
      <w:r w:rsidR="00F64583">
        <w:rPr>
          <w:szCs w:val="22"/>
        </w:rPr>
        <w:t xml:space="preserve"> </w:t>
      </w:r>
      <w:r w:rsidRPr="00990D7C">
        <w:rPr>
          <w:szCs w:val="22"/>
        </w:rPr>
        <w:t>Ph.D.</w:t>
      </w:r>
      <w:proofErr w:type="gramEnd"/>
    </w:p>
    <w:p w14:paraId="7B0300C3" w14:textId="77777777" w:rsidR="00961622" w:rsidRPr="00990D7C" w:rsidRDefault="00961622" w:rsidP="00961622">
      <w:pPr>
        <w:pStyle w:val="Heading1"/>
        <w:spacing w:line="240" w:lineRule="auto"/>
        <w:rPr>
          <w:color w:val="auto"/>
          <w:sz w:val="20"/>
          <w:szCs w:val="22"/>
        </w:rPr>
      </w:pPr>
      <w:r w:rsidRPr="00990D7C">
        <w:rPr>
          <w:color w:val="auto"/>
          <w:sz w:val="20"/>
          <w:szCs w:val="22"/>
        </w:rPr>
        <w:t>Division of Fundamental Research</w:t>
      </w:r>
    </w:p>
    <w:p w14:paraId="3D413898" w14:textId="77777777" w:rsidR="00961622" w:rsidRPr="00990D7C" w:rsidRDefault="00961622" w:rsidP="00961622">
      <w:pPr>
        <w:rPr>
          <w:szCs w:val="22"/>
        </w:rPr>
      </w:pPr>
      <w:r w:rsidRPr="00990D7C">
        <w:rPr>
          <w:szCs w:val="22"/>
        </w:rPr>
        <w:t>PMC Advanced Technology, LLC</w:t>
      </w:r>
    </w:p>
    <w:p w14:paraId="0A24ED86" w14:textId="77777777" w:rsidR="00961622" w:rsidRPr="00990D7C" w:rsidRDefault="00961622" w:rsidP="00961622">
      <w:pPr>
        <w:rPr>
          <w:szCs w:val="22"/>
        </w:rPr>
      </w:pPr>
      <w:r w:rsidRPr="00990D7C">
        <w:rPr>
          <w:szCs w:val="22"/>
        </w:rPr>
        <w:t>1288 Route 73 South</w:t>
      </w:r>
    </w:p>
    <w:p w14:paraId="45B8DA0A" w14:textId="77777777" w:rsidR="00961622" w:rsidRPr="00990D7C" w:rsidRDefault="00961622" w:rsidP="00961622">
      <w:pPr>
        <w:rPr>
          <w:szCs w:val="22"/>
        </w:rPr>
      </w:pPr>
      <w:r w:rsidRPr="00990D7C">
        <w:rPr>
          <w:szCs w:val="22"/>
        </w:rPr>
        <w:t>Mt. Laurel, NJ 08054, USA</w:t>
      </w:r>
    </w:p>
    <w:p w14:paraId="5F91797D" w14:textId="77777777" w:rsidR="00961622" w:rsidRPr="00990D7C" w:rsidRDefault="00961622" w:rsidP="00961622">
      <w:pPr>
        <w:pStyle w:val="Heading1"/>
        <w:spacing w:line="240" w:lineRule="auto"/>
        <w:rPr>
          <w:color w:val="auto"/>
          <w:sz w:val="20"/>
          <w:szCs w:val="22"/>
        </w:rPr>
      </w:pPr>
      <w:r w:rsidRPr="00990D7C">
        <w:rPr>
          <w:color w:val="auto"/>
          <w:sz w:val="20"/>
          <w:szCs w:val="22"/>
        </w:rPr>
        <w:t>Phone: (609) 216-4644</w:t>
      </w:r>
    </w:p>
    <w:p w14:paraId="6AEE91AA" w14:textId="77777777" w:rsidR="00961622" w:rsidRPr="00990D7C" w:rsidRDefault="00961622" w:rsidP="00961622">
      <w:pPr>
        <w:pStyle w:val="Heading1"/>
        <w:spacing w:line="240" w:lineRule="auto"/>
        <w:rPr>
          <w:sz w:val="20"/>
          <w:szCs w:val="22"/>
        </w:rPr>
      </w:pPr>
      <w:r w:rsidRPr="00990D7C">
        <w:rPr>
          <w:sz w:val="20"/>
          <w:szCs w:val="22"/>
        </w:rPr>
        <w:t xml:space="preserve">Email: </w:t>
      </w:r>
      <w:hyperlink r:id="rId10" w:history="1">
        <w:r w:rsidRPr="00990D7C">
          <w:rPr>
            <w:rStyle w:val="Hyperlink"/>
            <w:sz w:val="20"/>
            <w:szCs w:val="22"/>
          </w:rPr>
          <w:t>raj@pmc-group.com</w:t>
        </w:r>
      </w:hyperlink>
    </w:p>
    <w:p w14:paraId="5D571E1E" w14:textId="77777777" w:rsidR="00775102" w:rsidRDefault="00775102" w:rsidP="00B37FFB">
      <w:pPr>
        <w:rPr>
          <w:ins w:id="8" w:author="Vijayan Ramaswamy" w:date="2016-04-18T08:25:00Z"/>
          <w:rFonts w:eastAsiaTheme="minorHAnsi" w:cstheme="minorBidi"/>
          <w:kern w:val="0"/>
          <w:sz w:val="22"/>
          <w:szCs w:val="22"/>
          <w:lang w:eastAsia="en-US" w:bidi="ar-SA"/>
        </w:rPr>
      </w:pPr>
    </w:p>
    <w:p w14:paraId="27555410" w14:textId="77777777" w:rsidR="002B2327" w:rsidRDefault="002B2327" w:rsidP="00B37FFB">
      <w:pPr>
        <w:rPr>
          <w:ins w:id="9" w:author="Vijayan Ramaswamy" w:date="2016-04-18T08:25:00Z"/>
          <w:rFonts w:eastAsiaTheme="minorHAnsi" w:cstheme="minorBidi"/>
          <w:kern w:val="0"/>
          <w:sz w:val="22"/>
          <w:szCs w:val="22"/>
          <w:lang w:eastAsia="en-US" w:bidi="ar-SA"/>
        </w:rPr>
      </w:pPr>
    </w:p>
    <w:p w14:paraId="1970E0A5" w14:textId="77777777" w:rsidR="002B2327" w:rsidRDefault="002B2327" w:rsidP="00B37FFB">
      <w:pPr>
        <w:rPr>
          <w:ins w:id="10" w:author="Vijayan Ramaswamy" w:date="2016-04-18T08:25:00Z"/>
          <w:rFonts w:eastAsiaTheme="minorHAnsi" w:cstheme="minorBidi"/>
          <w:kern w:val="0"/>
          <w:sz w:val="22"/>
          <w:szCs w:val="22"/>
          <w:lang w:eastAsia="en-US" w:bidi="ar-SA"/>
        </w:rPr>
      </w:pPr>
    </w:p>
    <w:p w14:paraId="35DC531D" w14:textId="77777777" w:rsidR="002B2327" w:rsidRDefault="002B2327" w:rsidP="00B37FFB">
      <w:pPr>
        <w:rPr>
          <w:rFonts w:eastAsiaTheme="minorHAnsi" w:cstheme="minorBidi"/>
          <w:kern w:val="0"/>
          <w:sz w:val="22"/>
          <w:szCs w:val="22"/>
          <w:lang w:eastAsia="en-US" w:bidi="ar-SA"/>
        </w:rPr>
      </w:pPr>
    </w:p>
    <w:p w14:paraId="722B4C5F" w14:textId="77777777" w:rsidR="005E2702" w:rsidRPr="005E2702" w:rsidRDefault="005E2702" w:rsidP="00B37FFB">
      <w:pPr>
        <w:rPr>
          <w:sz w:val="22"/>
          <w:szCs w:val="22"/>
        </w:rPr>
      </w:pPr>
      <w:r>
        <w:rPr>
          <w:sz w:val="22"/>
          <w:szCs w:val="22"/>
        </w:rPr>
        <w:lastRenderedPageBreak/>
        <w:t>\body</w:t>
      </w:r>
    </w:p>
    <w:p w14:paraId="021DD2CC" w14:textId="77777777" w:rsidR="005E2702" w:rsidRDefault="005E2702" w:rsidP="00B37FFB">
      <w:pPr>
        <w:rPr>
          <w:sz w:val="22"/>
          <w:szCs w:val="22"/>
          <w:u w:val="single"/>
        </w:rPr>
      </w:pPr>
    </w:p>
    <w:p w14:paraId="4D2CA05E" w14:textId="77777777" w:rsidR="00B37FFB" w:rsidRPr="00BD1B1C" w:rsidRDefault="00B37FFB" w:rsidP="00B37FFB">
      <w:pPr>
        <w:rPr>
          <w:sz w:val="22"/>
          <w:szCs w:val="22"/>
        </w:rPr>
      </w:pPr>
      <w:r w:rsidRPr="00BD1B1C">
        <w:rPr>
          <w:sz w:val="22"/>
          <w:szCs w:val="22"/>
          <w:u w:val="single"/>
        </w:rPr>
        <w:t>Introduction</w:t>
      </w:r>
    </w:p>
    <w:p w14:paraId="44112233" w14:textId="77777777" w:rsidR="00B37FFB" w:rsidRPr="00AE719E" w:rsidRDefault="00AE719E" w:rsidP="00AE719E">
      <w:pPr>
        <w:tabs>
          <w:tab w:val="left" w:pos="1530"/>
        </w:tabs>
        <w:rPr>
          <w:sz w:val="22"/>
          <w:szCs w:val="22"/>
        </w:rPr>
      </w:pPr>
      <w:r w:rsidRPr="00AE719E">
        <w:rPr>
          <w:sz w:val="22"/>
          <w:szCs w:val="22"/>
        </w:rPr>
        <w:tab/>
      </w:r>
    </w:p>
    <w:p w14:paraId="6059C628" w14:textId="77777777" w:rsidR="00292181" w:rsidRPr="00BD1B1C" w:rsidDel="00076E42" w:rsidRDefault="00B37FFB">
      <w:pPr>
        <w:suppressAutoHyphens w:val="0"/>
        <w:spacing w:line="360" w:lineRule="auto"/>
        <w:jc w:val="both"/>
        <w:rPr>
          <w:del w:id="11" w:author="Vijayan Ramaswamy" w:date="2016-04-26T11:14:00Z"/>
          <w:sz w:val="22"/>
          <w:szCs w:val="22"/>
        </w:rPr>
        <w:pPrChange w:id="12" w:author="Vijayan Ramaswamy" w:date="2016-04-15T13:44:00Z">
          <w:pPr>
            <w:suppressAutoHyphens w:val="0"/>
            <w:jc w:val="both"/>
          </w:pPr>
        </w:pPrChange>
      </w:pPr>
      <w:proofErr w:type="spellStart"/>
      <w:r w:rsidRPr="00AE719E">
        <w:rPr>
          <w:color w:val="000000"/>
          <w:sz w:val="22"/>
          <w:szCs w:val="22"/>
          <w:shd w:val="clear" w:color="auto" w:fill="FFFFFF"/>
        </w:rPr>
        <w:t>Sirtuin</w:t>
      </w:r>
      <w:proofErr w:type="spellEnd"/>
      <w:r w:rsidRPr="00AE719E">
        <w:rPr>
          <w:color w:val="000000"/>
          <w:sz w:val="22"/>
          <w:szCs w:val="22"/>
          <w:shd w:val="clear" w:color="auto" w:fill="FFFFFF"/>
        </w:rPr>
        <w:t xml:space="preserve"> (silent information regulator) enzymes, which catalyze NAD</w:t>
      </w:r>
      <w:r w:rsidR="00701FF5" w:rsidRPr="00760BD9">
        <w:rPr>
          <w:color w:val="000000"/>
          <w:sz w:val="22"/>
          <w:szCs w:val="22"/>
          <w:shd w:val="clear" w:color="auto" w:fill="FFFFFF"/>
          <w:vertAlign w:val="superscript"/>
        </w:rPr>
        <w:t>+</w:t>
      </w:r>
      <w:r w:rsidRPr="00AE719E">
        <w:rPr>
          <w:color w:val="000000"/>
          <w:sz w:val="22"/>
          <w:szCs w:val="22"/>
          <w:shd w:val="clear" w:color="auto" w:fill="FFFFFF"/>
        </w:rPr>
        <w:t>-dependent protein post-translational modifications, have emerged as critical regulators of many cellular pathways.</w:t>
      </w:r>
      <w:r w:rsidRPr="00AE719E">
        <w:rPr>
          <w:color w:val="000000"/>
          <w:sz w:val="22"/>
          <w:szCs w:val="22"/>
          <w:shd w:val="clear" w:color="auto" w:fill="FFFFFF"/>
          <w:vertAlign w:val="superscript"/>
        </w:rPr>
        <w:t xml:space="preserve"> </w:t>
      </w:r>
      <w:r w:rsidRPr="00AE719E">
        <w:rPr>
          <w:sz w:val="22"/>
          <w:szCs w:val="22"/>
        </w:rPr>
        <w:t>In particular, these enzymes protect against age-related diseases and serve as key mediators of longevity in evolutionarily</w:t>
      </w:r>
      <w:r w:rsidRPr="00BD1B1C">
        <w:rPr>
          <w:sz w:val="22"/>
          <w:szCs w:val="22"/>
        </w:rPr>
        <w:t xml:space="preserve"> distant organismic models</w:t>
      </w:r>
      <w:r w:rsidR="003552ED">
        <w:rPr>
          <w:sz w:val="22"/>
          <w:szCs w:val="22"/>
        </w:rPr>
        <w:t xml:space="preserve"> </w:t>
      </w:r>
      <w:r w:rsidR="00701FF5">
        <w:rPr>
          <w:sz w:val="22"/>
          <w:szCs w:val="22"/>
        </w:rPr>
        <w:fldChar w:fldCharType="begin"/>
      </w:r>
      <w:r w:rsidR="00DC3165">
        <w:rPr>
          <w:sz w:val="22"/>
          <w:szCs w:val="22"/>
        </w:rPr>
        <w:instrText xml:space="preserve"> ADDIN EN.CITE &lt;EndNote&gt;&lt;Cite&gt;&lt;Author&gt;Kaeberlein&lt;/Author&gt;&lt;Year&gt;1999&lt;/Year&gt;&lt;RecNum&gt;259&lt;/RecNum&gt;&lt;DisplayText&gt;[1]&lt;/DisplayText&gt;&lt;record&gt;&lt;rec-number&gt;259&lt;/rec-number&gt;&lt;foreign-keys&gt;&lt;key app="EN" db-id="wa5faswfvf9xvyexdp9vdezjrxeer5txtspz" timestamp="1439651653"&gt;259&lt;/key&gt;&lt;/foreign-keys&gt;&lt;ref-type name="Journal Article"&gt;17&lt;/ref-type&gt;&lt;contributors&gt;&lt;authors&gt;&lt;author&gt;Kaeberlein, M.&lt;/author&gt;&lt;author&gt;McVey, M.&lt;/author&gt;&lt;author&gt;Guarente, L.&lt;/author&gt;&lt;/authors&gt;&lt;/contributors&gt;&lt;titles&gt;&lt;title&gt;The SIR2/3/4 complex and SIR2 alone promote longevity in Saccharomyces cerevisiae by two different mechanisms&lt;/title&gt;&lt;secondary-title&gt;Genes &amp;amp; Development&lt;/secondary-title&gt;&lt;/titles&gt;&lt;periodical&gt;&lt;full-title&gt;Genes &amp;amp; Development&lt;/full-title&gt;&lt;/periodical&gt;&lt;pages&gt;2570-2580&lt;/pages&gt;&lt;volume&gt;13&lt;/volume&gt;&lt;number&gt;19&lt;/number&gt;&lt;dates&gt;&lt;year&gt;1999&lt;/year&gt;&lt;pub-dates&gt;&lt;date&gt;Oct&lt;/date&gt;&lt;/pub-dates&gt;&lt;/dates&gt;&lt;isbn&gt;0890-9369&lt;/isbn&gt;&lt;accession-num&gt;WOS:000083381700011&lt;/accession-num&gt;&lt;urls&gt;&lt;related-urls&gt;&lt;url&gt;&amp;lt;Go to ISI&amp;gt;://WOS:000083381700011&lt;/url&gt;&lt;/related-urls&gt;&lt;/urls&gt;&lt;electronic-resource-num&gt;10.1101/gad.13.19.2570&lt;/electronic-resource-num&gt;&lt;/record&gt;&lt;/Cite&gt;&lt;/EndNote&gt;</w:instrText>
      </w:r>
      <w:r w:rsidR="00701FF5">
        <w:rPr>
          <w:sz w:val="22"/>
          <w:szCs w:val="22"/>
        </w:rPr>
        <w:fldChar w:fldCharType="separate"/>
      </w:r>
      <w:r w:rsidR="00DC3165">
        <w:rPr>
          <w:noProof/>
          <w:sz w:val="22"/>
          <w:szCs w:val="22"/>
        </w:rPr>
        <w:t>[1]</w:t>
      </w:r>
      <w:r w:rsidR="00701FF5">
        <w:rPr>
          <w:sz w:val="22"/>
          <w:szCs w:val="22"/>
        </w:rPr>
        <w:fldChar w:fldCharType="end"/>
      </w:r>
      <w:r w:rsidRPr="00BD1B1C">
        <w:rPr>
          <w:sz w:val="22"/>
          <w:szCs w:val="22"/>
        </w:rPr>
        <w:t xml:space="preserve">. </w:t>
      </w:r>
      <w:proofErr w:type="spellStart"/>
      <w:r w:rsidRPr="00BD1B1C">
        <w:rPr>
          <w:sz w:val="22"/>
          <w:szCs w:val="22"/>
        </w:rPr>
        <w:t>Sirtuins</w:t>
      </w:r>
      <w:proofErr w:type="spellEnd"/>
      <w:r w:rsidRPr="00BD1B1C">
        <w:rPr>
          <w:sz w:val="22"/>
          <w:szCs w:val="22"/>
        </w:rPr>
        <w:t xml:space="preserve"> are NAD</w:t>
      </w:r>
      <w:r w:rsidRPr="00BD1B1C">
        <w:rPr>
          <w:sz w:val="22"/>
          <w:szCs w:val="22"/>
          <w:vertAlign w:val="superscript"/>
        </w:rPr>
        <w:t>+</w:t>
      </w:r>
      <w:r w:rsidRPr="00BD1B1C">
        <w:rPr>
          <w:sz w:val="22"/>
          <w:szCs w:val="22"/>
        </w:rPr>
        <w:t xml:space="preserve">-dependent lysine </w:t>
      </w:r>
      <w:proofErr w:type="spellStart"/>
      <w:r w:rsidRPr="00BD1B1C">
        <w:rPr>
          <w:sz w:val="22"/>
          <w:szCs w:val="22"/>
        </w:rPr>
        <w:t>deacylases</w:t>
      </w:r>
      <w:proofErr w:type="spellEnd"/>
      <w:r w:rsidRPr="00BD1B1C">
        <w:rPr>
          <w:sz w:val="22"/>
          <w:szCs w:val="22"/>
        </w:rPr>
        <w:t>, requiring the cofactor NAD</w:t>
      </w:r>
      <w:r w:rsidRPr="00BD1B1C">
        <w:rPr>
          <w:sz w:val="22"/>
          <w:szCs w:val="22"/>
          <w:vertAlign w:val="superscript"/>
        </w:rPr>
        <w:t>+</w:t>
      </w:r>
      <w:r w:rsidRPr="00BD1B1C">
        <w:rPr>
          <w:sz w:val="22"/>
          <w:szCs w:val="22"/>
        </w:rPr>
        <w:t xml:space="preserve"> to cleave acyl groups from lysine</w:t>
      </w:r>
      <w:r w:rsidR="00EC6700" w:rsidRPr="00BD1B1C">
        <w:rPr>
          <w:sz w:val="22"/>
          <w:szCs w:val="22"/>
        </w:rPr>
        <w:t xml:space="preserve"> side chains of their substrate </w:t>
      </w:r>
      <w:r w:rsidRPr="00BD1B1C">
        <w:rPr>
          <w:sz w:val="22"/>
          <w:szCs w:val="22"/>
        </w:rPr>
        <w:t>proteins</w:t>
      </w:r>
      <w:r w:rsidR="00663A61">
        <w:rPr>
          <w:sz w:val="22"/>
          <w:szCs w:val="22"/>
        </w:rPr>
        <w:t xml:space="preserve">, and producing nicotinamide (NAM) as a </w:t>
      </w:r>
      <w:r w:rsidR="00515FB3">
        <w:rPr>
          <w:sz w:val="22"/>
          <w:szCs w:val="22"/>
        </w:rPr>
        <w:t>by-</w:t>
      </w:r>
      <w:r w:rsidR="00663A61">
        <w:rPr>
          <w:sz w:val="22"/>
          <w:szCs w:val="22"/>
        </w:rPr>
        <w:t>product</w:t>
      </w:r>
      <w:r w:rsidRPr="00BD1B1C">
        <w:rPr>
          <w:sz w:val="22"/>
          <w:szCs w:val="22"/>
        </w:rPr>
        <w:t>.</w:t>
      </w:r>
      <w:r w:rsidR="00663A61">
        <w:rPr>
          <w:color w:val="000000"/>
          <w:sz w:val="22"/>
          <w:szCs w:val="22"/>
          <w:shd w:val="clear" w:color="auto" w:fill="FFFFFF"/>
        </w:rPr>
        <w:t xml:space="preserve"> </w:t>
      </w:r>
      <w:r w:rsidR="00E6483B" w:rsidRPr="00BD1B1C">
        <w:rPr>
          <w:color w:val="000000"/>
          <w:sz w:val="22"/>
          <w:szCs w:val="22"/>
          <w:shd w:val="clear" w:color="auto" w:fill="FFFFFF"/>
        </w:rPr>
        <w:t xml:space="preserve">A thorough understanding of </w:t>
      </w:r>
      <w:proofErr w:type="spellStart"/>
      <w:r w:rsidR="00E6483B" w:rsidRPr="00BD1B1C">
        <w:rPr>
          <w:color w:val="000000"/>
          <w:sz w:val="22"/>
          <w:szCs w:val="22"/>
          <w:shd w:val="clear" w:color="auto" w:fill="FFFFFF"/>
        </w:rPr>
        <w:t>sirtuin</w:t>
      </w:r>
      <w:proofErr w:type="spellEnd"/>
      <w:r w:rsidR="00E6483B" w:rsidRPr="00BD1B1C">
        <w:rPr>
          <w:color w:val="000000"/>
          <w:sz w:val="22"/>
          <w:szCs w:val="22"/>
          <w:shd w:val="clear" w:color="auto" w:fill="FFFFFF"/>
        </w:rPr>
        <w:t xml:space="preserve"> chemistry is not only of fundamental importance, but also of considerable medicinal importance, since there is enormous current interest </w:t>
      </w:r>
      <w:r w:rsidR="00BA1AA4">
        <w:rPr>
          <w:color w:val="000000"/>
          <w:sz w:val="22"/>
          <w:szCs w:val="22"/>
          <w:shd w:val="clear" w:color="auto" w:fill="FFFFFF"/>
        </w:rPr>
        <w:t>in</w:t>
      </w:r>
      <w:r w:rsidR="00E6483B" w:rsidRPr="00BD1B1C">
        <w:rPr>
          <w:color w:val="000000"/>
          <w:sz w:val="22"/>
          <w:szCs w:val="22"/>
          <w:shd w:val="clear" w:color="auto" w:fill="FFFFFF"/>
        </w:rPr>
        <w:t xml:space="preserve"> </w:t>
      </w:r>
      <w:r w:rsidR="00BA1AA4">
        <w:rPr>
          <w:color w:val="000000"/>
          <w:sz w:val="22"/>
          <w:szCs w:val="22"/>
          <w:shd w:val="clear" w:color="auto" w:fill="FFFFFF"/>
        </w:rPr>
        <w:t xml:space="preserve">the </w:t>
      </w:r>
      <w:r w:rsidR="00E6483B" w:rsidRPr="00BD1B1C">
        <w:rPr>
          <w:color w:val="000000"/>
          <w:sz w:val="22"/>
          <w:szCs w:val="22"/>
          <w:shd w:val="clear" w:color="auto" w:fill="FFFFFF"/>
        </w:rPr>
        <w:t>develop</w:t>
      </w:r>
      <w:r w:rsidR="00BA1AA4">
        <w:rPr>
          <w:color w:val="000000"/>
          <w:sz w:val="22"/>
          <w:szCs w:val="22"/>
          <w:shd w:val="clear" w:color="auto" w:fill="FFFFFF"/>
        </w:rPr>
        <w:t>ment of</w:t>
      </w:r>
      <w:r w:rsidR="00E6483B" w:rsidRPr="00BD1B1C">
        <w:rPr>
          <w:color w:val="000000"/>
          <w:sz w:val="22"/>
          <w:szCs w:val="22"/>
          <w:shd w:val="clear" w:color="auto" w:fill="FFFFFF"/>
        </w:rPr>
        <w:t xml:space="preserve"> new mec</w:t>
      </w:r>
      <w:r w:rsidR="00BF74AF">
        <w:rPr>
          <w:color w:val="000000"/>
          <w:sz w:val="22"/>
          <w:szCs w:val="22"/>
          <w:shd w:val="clear" w:color="auto" w:fill="FFFFFF"/>
        </w:rPr>
        <w:t xml:space="preserve">hanism-based </w:t>
      </w:r>
      <w:proofErr w:type="spellStart"/>
      <w:r w:rsidR="00BF74AF">
        <w:rPr>
          <w:color w:val="000000"/>
          <w:sz w:val="22"/>
          <w:szCs w:val="22"/>
          <w:shd w:val="clear" w:color="auto" w:fill="FFFFFF"/>
        </w:rPr>
        <w:t>sirtuin</w:t>
      </w:r>
      <w:proofErr w:type="spellEnd"/>
      <w:r w:rsidR="00BF74AF">
        <w:rPr>
          <w:color w:val="000000"/>
          <w:sz w:val="22"/>
          <w:szCs w:val="22"/>
          <w:shd w:val="clear" w:color="auto" w:fill="FFFFFF"/>
        </w:rPr>
        <w:t xml:space="preserve"> modulators</w:t>
      </w:r>
      <w:r w:rsidR="00BD6770">
        <w:rPr>
          <w:color w:val="000000"/>
          <w:sz w:val="22"/>
          <w:szCs w:val="22"/>
          <w:shd w:val="clear" w:color="auto" w:fill="FFFFFF"/>
        </w:rPr>
        <w:t xml:space="preserve"> </w:t>
      </w:r>
      <w:r w:rsidR="00701FF5">
        <w:rPr>
          <w:color w:val="000000"/>
          <w:sz w:val="22"/>
          <w:szCs w:val="22"/>
          <w:shd w:val="clear" w:color="auto" w:fill="FFFFFF"/>
        </w:rPr>
        <w:fldChar w:fldCharType="begin">
          <w:fldData xml:space="preserve">PEVuZE5vdGU+PENpdGU+PEF1dGhvcj5IaXJzY2g8L0F1dGhvcj48WWVhcj4yMDExPC9ZZWFyPjxS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</w:fldData>
        </w:fldChar>
      </w:r>
      <w:r w:rsidR="00DC3165">
        <w:rPr>
          <w:color w:val="000000"/>
          <w:sz w:val="22"/>
          <w:szCs w:val="22"/>
          <w:shd w:val="clear" w:color="auto" w:fill="FFFFFF"/>
        </w:rPr>
        <w:instrText xml:space="preserve"> ADDIN EN.CITE </w:instrText>
      </w:r>
      <w:r w:rsidR="00DC3165">
        <w:rPr>
          <w:color w:val="000000"/>
          <w:sz w:val="22"/>
          <w:szCs w:val="22"/>
          <w:shd w:val="clear" w:color="auto" w:fill="FFFFFF"/>
        </w:rPr>
        <w:fldChar w:fldCharType="begin">
          <w:fldData xml:space="preserve">PEVuZE5vdGU+PENpdGU+PEF1dGhvcj5IaXJzY2g8L0F1dGhvcj48WWVhcj4yMDExPC9ZZWFyPjxS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</w:fldData>
        </w:fldChar>
      </w:r>
      <w:r w:rsidR="00DC3165">
        <w:rPr>
          <w:color w:val="000000"/>
          <w:sz w:val="22"/>
          <w:szCs w:val="22"/>
          <w:shd w:val="clear" w:color="auto" w:fill="FFFFFF"/>
        </w:rPr>
        <w:instrText xml:space="preserve"> ADDIN EN.CITE.DATA </w:instrText>
      </w:r>
      <w:r w:rsidR="00DC3165">
        <w:rPr>
          <w:color w:val="000000"/>
          <w:sz w:val="22"/>
          <w:szCs w:val="22"/>
          <w:shd w:val="clear" w:color="auto" w:fill="FFFFFF"/>
        </w:rPr>
      </w:r>
      <w:r w:rsidR="00DC3165">
        <w:rPr>
          <w:color w:val="000000"/>
          <w:sz w:val="22"/>
          <w:szCs w:val="22"/>
          <w:shd w:val="clear" w:color="auto" w:fill="FFFFFF"/>
        </w:rPr>
        <w:fldChar w:fldCharType="end"/>
      </w:r>
      <w:r w:rsidR="00701FF5">
        <w:rPr>
          <w:color w:val="000000"/>
          <w:sz w:val="22"/>
          <w:szCs w:val="22"/>
          <w:shd w:val="clear" w:color="auto" w:fill="FFFFFF"/>
        </w:rPr>
      </w:r>
      <w:r w:rsidR="00701FF5">
        <w:rPr>
          <w:color w:val="000000"/>
          <w:sz w:val="22"/>
          <w:szCs w:val="22"/>
          <w:shd w:val="clear" w:color="auto" w:fill="FFFFFF"/>
        </w:rPr>
        <w:fldChar w:fldCharType="separate"/>
      </w:r>
      <w:r w:rsidR="00DC3165">
        <w:rPr>
          <w:noProof/>
          <w:color w:val="000000"/>
          <w:sz w:val="22"/>
          <w:szCs w:val="22"/>
          <w:shd w:val="clear" w:color="auto" w:fill="FFFFFF"/>
        </w:rPr>
        <w:t>[2, 3]</w:t>
      </w:r>
      <w:r w:rsidR="00701FF5">
        <w:rPr>
          <w:color w:val="000000"/>
          <w:sz w:val="22"/>
          <w:szCs w:val="22"/>
          <w:shd w:val="clear" w:color="auto" w:fill="FFFFFF"/>
        </w:rPr>
        <w:fldChar w:fldCharType="end"/>
      </w:r>
      <w:r w:rsidR="00BF74AF">
        <w:rPr>
          <w:color w:val="000000"/>
          <w:sz w:val="22"/>
          <w:szCs w:val="22"/>
          <w:shd w:val="clear" w:color="auto" w:fill="FFFFFF"/>
        </w:rPr>
        <w:t>.</w:t>
      </w:r>
      <w:r w:rsidR="00BD6770">
        <w:rPr>
          <w:color w:val="000000"/>
          <w:sz w:val="22"/>
          <w:szCs w:val="22"/>
          <w:shd w:val="clear" w:color="auto" w:fill="FFFFFF"/>
        </w:rPr>
        <w:t xml:space="preserve"> </w:t>
      </w:r>
      <w:r w:rsidRPr="00BD1B1C">
        <w:rPr>
          <w:color w:val="000000"/>
          <w:sz w:val="22"/>
          <w:szCs w:val="22"/>
          <w:shd w:val="clear" w:color="auto" w:fill="FFFFFF"/>
        </w:rPr>
        <w:t xml:space="preserve">The mechanism of </w:t>
      </w:r>
      <w:proofErr w:type="spellStart"/>
      <w:r w:rsidRPr="00BD1B1C">
        <w:rPr>
          <w:color w:val="000000"/>
          <w:sz w:val="22"/>
          <w:szCs w:val="22"/>
          <w:shd w:val="clear" w:color="auto" w:fill="FFFFFF"/>
        </w:rPr>
        <w:t>sirtuin</w:t>
      </w:r>
      <w:proofErr w:type="spellEnd"/>
      <w:r w:rsidRPr="00BD1B1C">
        <w:rPr>
          <w:color w:val="000000"/>
          <w:sz w:val="22"/>
          <w:szCs w:val="22"/>
          <w:shd w:val="clear" w:color="auto" w:fill="FFFFFF"/>
        </w:rPr>
        <w:t>-catalyzed, NAD</w:t>
      </w:r>
      <w:r w:rsidR="00701FF5" w:rsidRPr="00760BD9">
        <w:rPr>
          <w:color w:val="000000"/>
          <w:sz w:val="22"/>
          <w:szCs w:val="22"/>
          <w:shd w:val="clear" w:color="auto" w:fill="FFFFFF"/>
          <w:vertAlign w:val="superscript"/>
        </w:rPr>
        <w:t>+</w:t>
      </w:r>
      <w:r w:rsidRPr="00BD1B1C">
        <w:rPr>
          <w:color w:val="000000"/>
          <w:sz w:val="22"/>
          <w:szCs w:val="22"/>
          <w:shd w:val="clear" w:color="auto" w:fill="FFFFFF"/>
        </w:rPr>
        <w:t xml:space="preserve">-dependent protein </w:t>
      </w:r>
      <w:proofErr w:type="spellStart"/>
      <w:r w:rsidRPr="00BD1B1C">
        <w:rPr>
          <w:color w:val="000000"/>
          <w:sz w:val="22"/>
          <w:szCs w:val="22"/>
          <w:shd w:val="clear" w:color="auto" w:fill="FFFFFF"/>
        </w:rPr>
        <w:t>de</w:t>
      </w:r>
      <w:r w:rsidR="00BF74AF">
        <w:rPr>
          <w:color w:val="000000"/>
          <w:sz w:val="22"/>
          <w:szCs w:val="22"/>
          <w:shd w:val="clear" w:color="auto" w:fill="FFFFFF"/>
        </w:rPr>
        <w:t>acylation</w:t>
      </w:r>
      <w:proofErr w:type="spellEnd"/>
      <w:r w:rsidR="00BF74AF">
        <w:rPr>
          <w:color w:val="000000"/>
          <w:sz w:val="22"/>
          <w:szCs w:val="22"/>
          <w:shd w:val="clear" w:color="auto" w:fill="FFFFFF"/>
        </w:rPr>
        <w:t xml:space="preserve"> is depicted in </w:t>
      </w:r>
      <w:r w:rsidR="00BF74AF" w:rsidRPr="00B13D37">
        <w:rPr>
          <w:color w:val="FF0000"/>
          <w:sz w:val="22"/>
          <w:szCs w:val="22"/>
          <w:highlight w:val="yellow"/>
          <w:shd w:val="clear" w:color="auto" w:fill="FFFFFF"/>
        </w:rPr>
        <w:t>Fig. 1</w:t>
      </w:r>
      <w:r w:rsidR="00BF74AF" w:rsidRPr="00B13D37">
        <w:rPr>
          <w:color w:val="000000"/>
          <w:sz w:val="22"/>
          <w:szCs w:val="22"/>
          <w:shd w:val="clear" w:color="auto" w:fill="FFFFFF"/>
        </w:rPr>
        <w:t xml:space="preserve"> </w:t>
      </w:r>
      <w:r w:rsidR="00701FF5">
        <w:rPr>
          <w:color w:val="000000"/>
          <w:sz w:val="22"/>
          <w:szCs w:val="22"/>
          <w:shd w:val="clear" w:color="auto" w:fill="FFFFFF"/>
        </w:rPr>
        <w:fldChar w:fldCharType="begin">
          <w:fldData xml:space="preserve">PEVuZE5vdGU+PENpdGU+PEF1dGhvcj5TYXV2ZTwvQXV0aG9yPjxZZWFyPjIwMTA8L1llYXI+PFJl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</w:fldData>
        </w:fldChar>
      </w:r>
      <w:r w:rsidR="00EC4AA4">
        <w:rPr>
          <w:color w:val="000000"/>
          <w:sz w:val="22"/>
          <w:szCs w:val="22"/>
          <w:shd w:val="clear" w:color="auto" w:fill="FFFFFF"/>
        </w:rPr>
        <w:instrText xml:space="preserve"> ADDIN EN.CITE </w:instrText>
      </w:r>
      <w:r w:rsidR="00EC4AA4">
        <w:rPr>
          <w:color w:val="000000"/>
          <w:sz w:val="22"/>
          <w:szCs w:val="22"/>
          <w:shd w:val="clear" w:color="auto" w:fill="FFFFFF"/>
        </w:rPr>
        <w:fldChar w:fldCharType="begin">
          <w:fldData xml:space="preserve">PEVuZE5vdGU+PENpdGU+PEF1dGhvcj5TYXV2ZTwvQXV0aG9yPjxZZWFyPjIwMTA8L1llYXI+PFJl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</w:fldData>
        </w:fldChar>
      </w:r>
      <w:r w:rsidR="00EC4AA4">
        <w:rPr>
          <w:color w:val="000000"/>
          <w:sz w:val="22"/>
          <w:szCs w:val="22"/>
          <w:shd w:val="clear" w:color="auto" w:fill="FFFFFF"/>
        </w:rPr>
        <w:instrText xml:space="preserve"> ADDIN EN.CITE.DATA </w:instrText>
      </w:r>
      <w:r w:rsidR="00EC4AA4">
        <w:rPr>
          <w:color w:val="000000"/>
          <w:sz w:val="22"/>
          <w:szCs w:val="22"/>
          <w:shd w:val="clear" w:color="auto" w:fill="FFFFFF"/>
        </w:rPr>
      </w:r>
      <w:r w:rsidR="00EC4AA4">
        <w:rPr>
          <w:color w:val="000000"/>
          <w:sz w:val="22"/>
          <w:szCs w:val="22"/>
          <w:shd w:val="clear" w:color="auto" w:fill="FFFFFF"/>
        </w:rPr>
        <w:fldChar w:fldCharType="end"/>
      </w:r>
      <w:r w:rsidR="00701FF5">
        <w:rPr>
          <w:color w:val="000000"/>
          <w:sz w:val="22"/>
          <w:szCs w:val="22"/>
          <w:shd w:val="clear" w:color="auto" w:fill="FFFFFF"/>
        </w:rPr>
      </w:r>
      <w:r w:rsidR="00701FF5">
        <w:rPr>
          <w:color w:val="000000"/>
          <w:sz w:val="22"/>
          <w:szCs w:val="22"/>
          <w:shd w:val="clear" w:color="auto" w:fill="FFFFFF"/>
        </w:rPr>
        <w:fldChar w:fldCharType="separate"/>
      </w:r>
      <w:r w:rsidR="00EC4AA4">
        <w:rPr>
          <w:noProof/>
          <w:color w:val="000000"/>
          <w:sz w:val="22"/>
          <w:szCs w:val="22"/>
          <w:shd w:val="clear" w:color="auto" w:fill="FFFFFF"/>
        </w:rPr>
        <w:t>[4-6]</w:t>
      </w:r>
      <w:r w:rsidR="00701FF5">
        <w:rPr>
          <w:color w:val="000000"/>
          <w:sz w:val="22"/>
          <w:szCs w:val="22"/>
          <w:shd w:val="clear" w:color="auto" w:fill="FFFFFF"/>
        </w:rPr>
        <w:fldChar w:fldCharType="end"/>
      </w:r>
      <w:r w:rsidR="00BF74AF">
        <w:rPr>
          <w:color w:val="000000"/>
          <w:sz w:val="22"/>
          <w:szCs w:val="22"/>
          <w:shd w:val="clear" w:color="auto" w:fill="FFFFFF"/>
        </w:rPr>
        <w:t>.</w:t>
      </w:r>
      <w:r w:rsidR="00BD6770">
        <w:rPr>
          <w:color w:val="000000"/>
          <w:sz w:val="22"/>
          <w:szCs w:val="22"/>
          <w:shd w:val="clear" w:color="auto" w:fill="FFFFFF"/>
        </w:rPr>
        <w:t xml:space="preserve"> </w:t>
      </w:r>
    </w:p>
    <w:p w14:paraId="782714F7" w14:textId="77777777" w:rsidR="007C7A47" w:rsidRDefault="007C7A47">
      <w:pPr>
        <w:suppressAutoHyphens w:val="0"/>
        <w:spacing w:line="360" w:lineRule="auto"/>
        <w:jc w:val="both"/>
        <w:rPr>
          <w:ins w:id="13" w:author="Vijayan Ramaswamy" w:date="2016-04-15T13:48:00Z"/>
          <w:sz w:val="22"/>
          <w:szCs w:val="22"/>
        </w:rPr>
        <w:pPrChange w:id="14" w:author="Vijayan Ramaswamy" w:date="2016-04-18T11:04:00Z">
          <w:pPr>
            <w:suppressAutoHyphens w:val="0"/>
            <w:ind w:left="720"/>
            <w:jc w:val="both"/>
          </w:pPr>
        </w:pPrChange>
      </w:pPr>
    </w:p>
    <w:p w14:paraId="0E5C3DAC" w14:textId="5872DB09" w:rsidR="007C7A47" w:rsidRDefault="00004253">
      <w:pPr>
        <w:suppressAutoHyphens w:val="0"/>
        <w:spacing w:line="360" w:lineRule="auto"/>
        <w:jc w:val="center"/>
        <w:rPr>
          <w:ins w:id="15" w:author="Vijayan Ramaswamy" w:date="2016-04-15T13:48:00Z"/>
          <w:sz w:val="22"/>
          <w:szCs w:val="22"/>
        </w:rPr>
        <w:pPrChange w:id="16" w:author="Vijayan Ramaswamy" w:date="2016-04-25T12:04:00Z">
          <w:pPr>
            <w:suppressAutoHyphens w:val="0"/>
            <w:ind w:left="720"/>
            <w:jc w:val="both"/>
          </w:pPr>
        </w:pPrChange>
      </w:pPr>
      <w:ins w:id="17" w:author="Vijayan Ramaswamy" w:date="2016-04-25T12:05:00Z">
        <w:r>
          <w:rPr>
            <w:sz w:val="22"/>
            <w:szCs w:val="22"/>
          </w:rPr>
          <w:t xml:space="preserve">      </w:t>
        </w:r>
      </w:ins>
      <w:ins w:id="18" w:author="Vijayan Ramaswamy" w:date="2016-04-18T11:04:00Z">
        <w:r w:rsidR="00F62737" w:rsidRPr="00D270B7">
          <w:rPr>
            <w:b/>
            <w:bCs/>
            <w:noProof/>
            <w:sz w:val="22"/>
            <w:szCs w:val="22"/>
            <w:lang w:eastAsia="en-US" w:bidi="ar-SA"/>
          </w:rPr>
          <w:drawing>
            <wp:inline distT="0" distB="0" distL="0" distR="0" wp14:anchorId="4B921E9C" wp14:editId="17FF4301">
              <wp:extent cx="5754488" cy="3568890"/>
              <wp:effectExtent l="0" t="0" r="0" b="0"/>
              <wp:docPr id="6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64571" cy="3575144"/>
                      </a:xfrm>
                      <a:prstGeom prst="rect">
                        <a:avLst/>
                      </a:prstGeom>
                      <a:noFill/>
                      <a:ln>
                        <a:noFill/>
                      </a:ln>
                      <a:extLst/>
                    </pic:spPr>
                  </pic:pic>
                </a:graphicData>
              </a:graphic>
            </wp:inline>
          </w:drawing>
        </w:r>
      </w:ins>
    </w:p>
    <w:p w14:paraId="70A47F51" w14:textId="77777777" w:rsidR="007C7A47" w:rsidRDefault="007C7A47">
      <w:pPr>
        <w:suppressAutoHyphens w:val="0"/>
        <w:spacing w:line="360" w:lineRule="auto"/>
        <w:jc w:val="both"/>
        <w:rPr>
          <w:ins w:id="19" w:author="Vijayan Ramaswamy" w:date="2016-04-15T13:48:00Z"/>
          <w:sz w:val="22"/>
          <w:szCs w:val="22"/>
        </w:rPr>
        <w:pPrChange w:id="20" w:author="Vijayan Ramaswamy" w:date="2016-04-18T11:04:00Z">
          <w:pPr>
            <w:suppressAutoHyphens w:val="0"/>
            <w:ind w:left="720"/>
            <w:jc w:val="both"/>
          </w:pPr>
        </w:pPrChange>
      </w:pPr>
    </w:p>
    <w:p w14:paraId="599C7942" w14:textId="3188DC30" w:rsidR="00F62737" w:rsidRPr="00D0093D" w:rsidRDefault="007C7A47">
      <w:pPr>
        <w:suppressAutoHyphens w:val="0"/>
        <w:spacing w:line="360" w:lineRule="auto"/>
        <w:jc w:val="both"/>
        <w:rPr>
          <w:ins w:id="21" w:author="Vijayan Ramaswamy" w:date="2016-04-18T11:05:00Z"/>
          <w:color w:val="FF0000"/>
          <w:sz w:val="22"/>
          <w:szCs w:val="22"/>
          <w:rPrChange w:id="22" w:author="Vijayan Ramaswamy" w:date="2016-04-22T16:53:00Z">
            <w:rPr>
              <w:ins w:id="23" w:author="Vijayan Ramaswamy" w:date="2016-04-18T11:05:00Z"/>
              <w:rFonts w:ascii="Arial" w:hAnsi="Arial" w:cs="Arial"/>
              <w:b/>
            </w:rPr>
          </w:rPrChange>
        </w:rPr>
        <w:pPrChange w:id="24" w:author="Vijayan Ramaswamy" w:date="2016-04-22T16:53:00Z">
          <w:pPr>
            <w:spacing w:after="120"/>
            <w:jc w:val="both"/>
          </w:pPr>
        </w:pPrChange>
      </w:pPr>
      <w:ins w:id="25" w:author="Vijayan Ramaswamy" w:date="2016-04-15T13:49:00Z">
        <w:r w:rsidRPr="00D0093D">
          <w:rPr>
            <w:color w:val="FF0000"/>
            <w:sz w:val="22"/>
            <w:szCs w:val="22"/>
            <w:rPrChange w:id="26" w:author="Vijayan Ramaswamy" w:date="2016-04-22T16:53:00Z">
              <w:rPr>
                <w:color w:val="FF0000"/>
                <w:sz w:val="22"/>
                <w:szCs w:val="22"/>
                <w:highlight w:val="yellow"/>
              </w:rPr>
            </w:rPrChange>
          </w:rPr>
          <w:t>Fig</w:t>
        </w:r>
      </w:ins>
      <w:ins w:id="27" w:author="Vijayan Ramaswamy" w:date="2016-04-15T13:57:00Z">
        <w:r w:rsidR="005E3C2B" w:rsidRPr="00D0093D">
          <w:rPr>
            <w:color w:val="FF0000"/>
            <w:sz w:val="22"/>
            <w:szCs w:val="22"/>
          </w:rPr>
          <w:t>ure</w:t>
        </w:r>
      </w:ins>
      <w:ins w:id="28" w:author="Vijayan Ramaswamy" w:date="2016-04-15T13:49:00Z">
        <w:r w:rsidRPr="00D0093D">
          <w:rPr>
            <w:color w:val="FF0000"/>
            <w:sz w:val="22"/>
            <w:szCs w:val="22"/>
            <w:rPrChange w:id="29" w:author="Vijayan Ramaswamy" w:date="2016-04-22T16:53:00Z">
              <w:rPr>
                <w:color w:val="FF0000"/>
                <w:sz w:val="22"/>
                <w:szCs w:val="22"/>
                <w:highlight w:val="yellow"/>
              </w:rPr>
            </w:rPrChange>
          </w:rPr>
          <w:t xml:space="preserve"> 1: </w:t>
        </w:r>
      </w:ins>
      <w:ins w:id="30" w:author="Vijayan Ramaswamy" w:date="2016-04-15T13:57:00Z">
        <w:r w:rsidR="005E3C2B" w:rsidRPr="00D0093D">
          <w:rPr>
            <w:color w:val="FF0000"/>
            <w:sz w:val="22"/>
            <w:szCs w:val="22"/>
            <w:rPrChange w:id="31" w:author="Vijayan Ramaswamy" w:date="2016-04-22T16:53:00Z">
              <w:rPr>
                <w:color w:val="FF0000"/>
                <w:sz w:val="22"/>
                <w:szCs w:val="22"/>
                <w:highlight w:val="yellow"/>
              </w:rPr>
            </w:rPrChange>
          </w:rPr>
          <w:t xml:space="preserve">Chemical mechanism of </w:t>
        </w:r>
        <w:proofErr w:type="spellStart"/>
        <w:r w:rsidR="005E3C2B" w:rsidRPr="00D0093D">
          <w:rPr>
            <w:color w:val="FF0000"/>
            <w:sz w:val="22"/>
            <w:szCs w:val="22"/>
            <w:rPrChange w:id="32" w:author="Vijayan Ramaswamy" w:date="2016-04-22T16:53:00Z">
              <w:rPr>
                <w:color w:val="FF0000"/>
                <w:sz w:val="22"/>
                <w:szCs w:val="22"/>
                <w:highlight w:val="yellow"/>
              </w:rPr>
            </w:rPrChange>
          </w:rPr>
          <w:t>sirtuin</w:t>
        </w:r>
        <w:proofErr w:type="spellEnd"/>
        <w:r w:rsidR="005E3C2B" w:rsidRPr="00D0093D">
          <w:rPr>
            <w:color w:val="FF0000"/>
            <w:sz w:val="22"/>
            <w:szCs w:val="22"/>
            <w:rPrChange w:id="33" w:author="Vijayan Ramaswamy" w:date="2016-04-22T16:53:00Z">
              <w:rPr>
                <w:color w:val="FF0000"/>
                <w:sz w:val="22"/>
                <w:szCs w:val="22"/>
                <w:highlight w:val="yellow"/>
              </w:rPr>
            </w:rPrChange>
          </w:rPr>
          <w:t xml:space="preserve">-catalyzed </w:t>
        </w:r>
        <w:proofErr w:type="spellStart"/>
        <w:r w:rsidR="005E3C2B" w:rsidRPr="00D0093D">
          <w:rPr>
            <w:color w:val="FF0000"/>
            <w:sz w:val="22"/>
            <w:szCs w:val="22"/>
            <w:rPrChange w:id="34" w:author="Vijayan Ramaswamy" w:date="2016-04-22T16:53:00Z">
              <w:rPr>
                <w:color w:val="FF0000"/>
                <w:sz w:val="22"/>
                <w:szCs w:val="22"/>
                <w:highlight w:val="yellow"/>
              </w:rPr>
            </w:rPrChange>
          </w:rPr>
          <w:t>deacylation</w:t>
        </w:r>
        <w:proofErr w:type="spellEnd"/>
        <w:r w:rsidR="005E3C2B" w:rsidRPr="00D0093D">
          <w:rPr>
            <w:color w:val="FF0000"/>
            <w:sz w:val="22"/>
            <w:szCs w:val="22"/>
            <w:rPrChange w:id="35" w:author="Vijayan Ramaswamy" w:date="2016-04-22T16:53:00Z">
              <w:rPr>
                <w:color w:val="FF0000"/>
                <w:sz w:val="22"/>
                <w:szCs w:val="22"/>
                <w:highlight w:val="yellow"/>
              </w:rPr>
            </w:rPrChange>
          </w:rPr>
          <w:t xml:space="preserve"> and modes of </w:t>
        </w:r>
        <w:proofErr w:type="spellStart"/>
        <w:r w:rsidR="005E3C2B" w:rsidRPr="00D0093D">
          <w:rPr>
            <w:color w:val="FF0000"/>
            <w:sz w:val="22"/>
            <w:szCs w:val="22"/>
            <w:rPrChange w:id="36" w:author="Vijayan Ramaswamy" w:date="2016-04-22T16:53:00Z">
              <w:rPr>
                <w:color w:val="FF0000"/>
                <w:sz w:val="22"/>
                <w:szCs w:val="22"/>
                <w:highlight w:val="yellow"/>
              </w:rPr>
            </w:rPrChange>
          </w:rPr>
          <w:t>sirtuin</w:t>
        </w:r>
        <w:proofErr w:type="spellEnd"/>
        <w:r w:rsidR="005E3C2B" w:rsidRPr="00D0093D">
          <w:rPr>
            <w:color w:val="FF0000"/>
            <w:sz w:val="22"/>
            <w:szCs w:val="22"/>
            <w:rPrChange w:id="37" w:author="Vijayan Ramaswamy" w:date="2016-04-22T16:53:00Z">
              <w:rPr>
                <w:color w:val="FF0000"/>
                <w:sz w:val="22"/>
                <w:szCs w:val="22"/>
                <w:highlight w:val="yellow"/>
              </w:rPr>
            </w:rPrChange>
          </w:rPr>
          <w:t xml:space="preserve"> activation.</w:t>
        </w:r>
      </w:ins>
      <w:ins w:id="38" w:author="Vijayan Ramaswamy" w:date="2016-04-22T16:54:00Z">
        <w:r w:rsidR="00D0093D">
          <w:rPr>
            <w:color w:val="FF0000"/>
            <w:sz w:val="22"/>
            <w:szCs w:val="22"/>
          </w:rPr>
          <w:t xml:space="preserve"> </w:t>
        </w:r>
      </w:ins>
      <w:ins w:id="39" w:author="Vijayan Ramaswamy" w:date="2016-04-18T11:05:00Z">
        <w:r w:rsidR="00F62737" w:rsidRPr="00D0093D">
          <w:rPr>
            <w:color w:val="FF0000"/>
            <w:rPrChange w:id="40" w:author="Vijayan Ramaswamy" w:date="2016-04-22T16:54:00Z">
              <w:rPr>
                <w:rFonts w:ascii="Arial" w:hAnsi="Arial" w:cs="Arial"/>
              </w:rPr>
            </w:rPrChange>
          </w:rPr>
          <w:t xml:space="preserve">Following </w:t>
        </w:r>
        <w:r w:rsidR="00F62737" w:rsidRPr="00D0093D">
          <w:rPr>
            <w:color w:val="FF0000"/>
            <w:shd w:val="clear" w:color="auto" w:fill="FFFFFF"/>
            <w:rPrChange w:id="41" w:author="Vijayan Ramaswamy" w:date="2016-04-22T16:54:00Z">
              <w:rPr>
                <w:rFonts w:ascii="Arial" w:hAnsi="Arial" w:cs="Arial"/>
                <w:color w:val="000000"/>
                <w:shd w:val="clear" w:color="auto" w:fill="FFFFFF"/>
              </w:rPr>
            </w:rPrChange>
          </w:rPr>
          <w:t xml:space="preserve">sequential binding of </w:t>
        </w:r>
        <w:proofErr w:type="spellStart"/>
        <w:r w:rsidR="00F62737" w:rsidRPr="00D0093D">
          <w:rPr>
            <w:color w:val="FF0000"/>
            <w:shd w:val="clear" w:color="auto" w:fill="FFFFFF"/>
            <w:rPrChange w:id="42" w:author="Vijayan Ramaswamy" w:date="2016-04-22T16:54:00Z">
              <w:rPr>
                <w:rFonts w:ascii="Arial" w:hAnsi="Arial" w:cs="Arial"/>
                <w:color w:val="000000"/>
                <w:shd w:val="clear" w:color="auto" w:fill="FFFFFF"/>
              </w:rPr>
            </w:rPrChange>
          </w:rPr>
          <w:t>acylated</w:t>
        </w:r>
        <w:proofErr w:type="spellEnd"/>
        <w:r w:rsidR="00F62737" w:rsidRPr="00D0093D">
          <w:rPr>
            <w:color w:val="FF0000"/>
            <w:shd w:val="clear" w:color="auto" w:fill="FFFFFF"/>
            <w:rPrChange w:id="43" w:author="Vijayan Ramaswamy" w:date="2016-04-22T16:54:00Z">
              <w:rPr>
                <w:rFonts w:ascii="Arial" w:hAnsi="Arial" w:cs="Arial"/>
                <w:color w:val="000000"/>
                <w:shd w:val="clear" w:color="auto" w:fill="FFFFFF"/>
              </w:rPr>
            </w:rPrChange>
          </w:rPr>
          <w:t xml:space="preserve"> peptide substrate and NAD</w:t>
        </w:r>
        <w:r w:rsidR="00F62737" w:rsidRPr="00D0093D">
          <w:rPr>
            <w:color w:val="FF0000"/>
            <w:shd w:val="clear" w:color="auto" w:fill="FFFFFF"/>
            <w:vertAlign w:val="superscript"/>
            <w:rPrChange w:id="44" w:author="Vijayan Ramaswamy" w:date="2016-04-22T16:54:00Z">
              <w:rPr>
                <w:color w:val="000000"/>
                <w:sz w:val="22"/>
                <w:szCs w:val="22"/>
                <w:shd w:val="clear" w:color="auto" w:fill="FFFFFF"/>
              </w:rPr>
            </w:rPrChange>
          </w:rPr>
          <w:t>+</w:t>
        </w:r>
        <w:r w:rsidR="00F62737" w:rsidRPr="00D0093D">
          <w:rPr>
            <w:color w:val="FF0000"/>
            <w:shd w:val="clear" w:color="auto" w:fill="FFFFFF"/>
            <w:rPrChange w:id="45" w:author="Vijayan Ramaswamy" w:date="2016-04-22T16:54:00Z">
              <w:rPr>
                <w:rFonts w:ascii="Arial" w:hAnsi="Arial" w:cs="Arial"/>
                <w:color w:val="000000"/>
                <w:shd w:val="clear" w:color="auto" w:fill="FFFFFF"/>
              </w:rPr>
            </w:rPrChange>
          </w:rPr>
          <w:t xml:space="preserve"> cofactor,</w:t>
        </w:r>
        <w:r w:rsidR="00F62737" w:rsidRPr="00D0093D">
          <w:rPr>
            <w:color w:val="FF0000"/>
            <w:rPrChange w:id="46" w:author="Vijayan Ramaswamy" w:date="2016-04-22T16:54:00Z">
              <w:rPr>
                <w:rFonts w:ascii="Arial" w:hAnsi="Arial" w:cs="Arial"/>
              </w:rPr>
            </w:rPrChange>
          </w:rPr>
          <w:t xml:space="preserve"> the reaction proceeds in two consecutive stages: </w:t>
        </w:r>
        <w:proofErr w:type="spellStart"/>
        <w:r w:rsidR="00F62737" w:rsidRPr="00D0093D">
          <w:rPr>
            <w:color w:val="FF0000"/>
            <w:rPrChange w:id="47" w:author="Vijayan Ramaswamy" w:date="2016-04-22T16:54:00Z">
              <w:rPr>
                <w:rFonts w:ascii="Arial" w:hAnsi="Arial" w:cs="Arial"/>
              </w:rPr>
            </w:rPrChange>
          </w:rPr>
          <w:t>i</w:t>
        </w:r>
        <w:proofErr w:type="spellEnd"/>
        <w:r w:rsidR="00F62737" w:rsidRPr="00D0093D">
          <w:rPr>
            <w:color w:val="FF0000"/>
            <w:rPrChange w:id="48" w:author="Vijayan Ramaswamy" w:date="2016-04-22T16:54:00Z">
              <w:rPr>
                <w:rFonts w:ascii="Arial" w:hAnsi="Arial" w:cs="Arial"/>
              </w:rPr>
            </w:rPrChange>
          </w:rPr>
          <w:t xml:space="preserve">) </w:t>
        </w:r>
        <w:r w:rsidR="00F62737" w:rsidRPr="00D0093D">
          <w:rPr>
            <w:color w:val="FF0000"/>
            <w:shd w:val="clear" w:color="auto" w:fill="FFFFFF"/>
            <w:rPrChange w:id="49" w:author="Vijayan Ramaswamy" w:date="2016-04-22T16:54:00Z">
              <w:rPr>
                <w:rFonts w:ascii="Arial" w:hAnsi="Arial" w:cs="Arial"/>
                <w:color w:val="000000"/>
                <w:shd w:val="clear" w:color="auto" w:fill="FFFFFF"/>
              </w:rPr>
            </w:rPrChange>
          </w:rPr>
          <w:t>cleavage of the nicotinamide moiety of NAD</w:t>
        </w:r>
        <w:r w:rsidR="00F62737" w:rsidRPr="00D0093D">
          <w:rPr>
            <w:color w:val="FF0000"/>
            <w:shd w:val="clear" w:color="auto" w:fill="FFFFFF"/>
            <w:vertAlign w:val="superscript"/>
            <w:rPrChange w:id="50" w:author="Vijayan Ramaswamy" w:date="2016-04-22T16:54:00Z">
              <w:rPr>
                <w:rFonts w:ascii="Arial" w:hAnsi="Arial" w:cs="Arial"/>
                <w:color w:val="000000"/>
                <w:shd w:val="clear" w:color="auto" w:fill="FFFFFF"/>
                <w:vertAlign w:val="superscript"/>
              </w:rPr>
            </w:rPrChange>
          </w:rPr>
          <w:t>+</w:t>
        </w:r>
        <w:r w:rsidR="00F62737" w:rsidRPr="00D0093D">
          <w:rPr>
            <w:color w:val="FF0000"/>
            <w:shd w:val="clear" w:color="auto" w:fill="FFFFFF"/>
            <w:rPrChange w:id="51" w:author="Vijayan Ramaswamy" w:date="2016-04-22T16:54:00Z">
              <w:rPr>
                <w:rFonts w:ascii="Arial" w:hAnsi="Arial" w:cs="Arial"/>
                <w:color w:val="000000"/>
                <w:shd w:val="clear" w:color="auto" w:fill="FFFFFF"/>
              </w:rPr>
            </w:rPrChange>
          </w:rPr>
          <w:t xml:space="preserve"> (ADP-</w:t>
        </w:r>
        <w:proofErr w:type="spellStart"/>
        <w:r w:rsidR="00F62737" w:rsidRPr="00D0093D">
          <w:rPr>
            <w:color w:val="FF0000"/>
            <w:shd w:val="clear" w:color="auto" w:fill="FFFFFF"/>
            <w:rPrChange w:id="52" w:author="Vijayan Ramaswamy" w:date="2016-04-22T16:54:00Z">
              <w:rPr>
                <w:rFonts w:ascii="Arial" w:hAnsi="Arial" w:cs="Arial"/>
                <w:color w:val="000000"/>
                <w:shd w:val="clear" w:color="auto" w:fill="FFFFFF"/>
              </w:rPr>
            </w:rPrChange>
          </w:rPr>
          <w:t>ribosyl</w:t>
        </w:r>
        <w:proofErr w:type="spellEnd"/>
        <w:r w:rsidR="00F62737" w:rsidRPr="00D0093D">
          <w:rPr>
            <w:color w:val="FF0000"/>
            <w:shd w:val="clear" w:color="auto" w:fill="FFFFFF"/>
            <w:rPrChange w:id="53" w:author="Vijayan Ramaswamy" w:date="2016-04-22T16:54:00Z">
              <w:rPr>
                <w:rFonts w:ascii="Arial" w:hAnsi="Arial" w:cs="Arial"/>
                <w:color w:val="000000"/>
                <w:shd w:val="clear" w:color="auto" w:fill="FFFFFF"/>
              </w:rPr>
            </w:rPrChange>
          </w:rPr>
          <w:t xml:space="preserve"> transfer) through the nucleophilic attack of the acetyl-Lys side chain of the protein substrate to form a positively charged O-</w:t>
        </w:r>
        <w:proofErr w:type="spellStart"/>
        <w:r w:rsidR="00F62737" w:rsidRPr="00D0093D">
          <w:rPr>
            <w:color w:val="FF0000"/>
            <w:shd w:val="clear" w:color="auto" w:fill="FFFFFF"/>
            <w:rPrChange w:id="54" w:author="Vijayan Ramaswamy" w:date="2016-04-22T16:54:00Z">
              <w:rPr>
                <w:rFonts w:ascii="Arial" w:hAnsi="Arial" w:cs="Arial"/>
                <w:color w:val="000000"/>
                <w:shd w:val="clear" w:color="auto" w:fill="FFFFFF"/>
              </w:rPr>
            </w:rPrChange>
          </w:rPr>
          <w:t>alkylimidate</w:t>
        </w:r>
        <w:proofErr w:type="spellEnd"/>
        <w:r w:rsidR="00F62737" w:rsidRPr="00D0093D">
          <w:rPr>
            <w:color w:val="FF0000"/>
            <w:shd w:val="clear" w:color="auto" w:fill="FFFFFF"/>
            <w:rPrChange w:id="55" w:author="Vijayan Ramaswamy" w:date="2016-04-22T16:54:00Z">
              <w:rPr>
                <w:rFonts w:ascii="Arial" w:hAnsi="Arial" w:cs="Arial"/>
                <w:color w:val="000000"/>
                <w:shd w:val="clear" w:color="auto" w:fill="FFFFFF"/>
              </w:rPr>
            </w:rPrChange>
          </w:rPr>
          <w:t xml:space="preserve"> intermediate (depicted above)</w:t>
        </w:r>
        <w:r w:rsidR="00F62737" w:rsidRPr="00D0093D">
          <w:rPr>
            <w:color w:val="FF0000"/>
            <w:rPrChange w:id="56" w:author="Vijayan Ramaswamy" w:date="2016-04-22T16:54:00Z">
              <w:rPr>
                <w:rFonts w:ascii="Arial" w:hAnsi="Arial" w:cs="Arial"/>
              </w:rPr>
            </w:rPrChange>
          </w:rPr>
          <w:t xml:space="preserve">, and ii) subsequent formation of </w:t>
        </w:r>
        <w:proofErr w:type="spellStart"/>
        <w:r w:rsidR="00F62737" w:rsidRPr="00D0093D">
          <w:rPr>
            <w:color w:val="FF0000"/>
            <w:rPrChange w:id="57" w:author="Vijayan Ramaswamy" w:date="2016-04-22T16:54:00Z">
              <w:rPr>
                <w:rFonts w:ascii="Arial" w:hAnsi="Arial" w:cs="Arial"/>
              </w:rPr>
            </w:rPrChange>
          </w:rPr>
          <w:t>deacylated</w:t>
        </w:r>
        <w:proofErr w:type="spellEnd"/>
        <w:r w:rsidR="00F62737" w:rsidRPr="00D0093D">
          <w:rPr>
            <w:color w:val="FF0000"/>
            <w:rPrChange w:id="58" w:author="Vijayan Ramaswamy" w:date="2016-04-22T16:54:00Z">
              <w:rPr>
                <w:rFonts w:ascii="Arial" w:hAnsi="Arial" w:cs="Arial"/>
              </w:rPr>
            </w:rPrChange>
          </w:rPr>
          <w:t xml:space="preserve"> peptide. For simplicity, all steps of stage ii as well </w:t>
        </w:r>
      </w:ins>
      <w:ins w:id="59" w:author="Vijayan Ramaswamy" w:date="2016-04-18T11:08:00Z">
        <w:r w:rsidR="00F62737" w:rsidRPr="00D0093D">
          <w:rPr>
            <w:color w:val="FF0000"/>
            <w:rPrChange w:id="60" w:author="Vijayan Ramaswamy" w:date="2016-04-22T16:54:00Z">
              <w:rPr>
                <w:rFonts w:ascii="Arial" w:hAnsi="Arial" w:cs="Arial"/>
              </w:rPr>
            </w:rPrChange>
          </w:rPr>
          <w:t>as AADPR</w:t>
        </w:r>
      </w:ins>
      <w:ins w:id="61" w:author="Vijayan Ramaswamy" w:date="2016-04-18T11:05:00Z">
        <w:r w:rsidR="00F62737" w:rsidRPr="00D0093D">
          <w:rPr>
            <w:color w:val="FF0000"/>
            <w:rPrChange w:id="62" w:author="Vijayan Ramaswamy" w:date="2016-04-22T16:54:00Z">
              <w:rPr>
                <w:rFonts w:ascii="Arial" w:hAnsi="Arial" w:cs="Arial"/>
              </w:rPr>
            </w:rPrChange>
          </w:rPr>
          <w:t xml:space="preserve"> + </w:t>
        </w:r>
        <w:proofErr w:type="spellStart"/>
        <w:r w:rsidR="00F62737" w:rsidRPr="00D0093D">
          <w:rPr>
            <w:color w:val="FF0000"/>
            <w:rPrChange w:id="63" w:author="Vijayan Ramaswamy" w:date="2016-04-22T16:54:00Z">
              <w:rPr>
                <w:rFonts w:ascii="Arial" w:hAnsi="Arial" w:cs="Arial"/>
              </w:rPr>
            </w:rPrChange>
          </w:rPr>
          <w:t>Pr</w:t>
        </w:r>
        <w:proofErr w:type="spellEnd"/>
        <w:r w:rsidR="00F62737" w:rsidRPr="00D0093D">
          <w:rPr>
            <w:color w:val="FF0000"/>
            <w:rPrChange w:id="64" w:author="Vijayan Ramaswamy" w:date="2016-04-22T16:54:00Z">
              <w:rPr>
                <w:rFonts w:ascii="Arial" w:hAnsi="Arial" w:cs="Arial"/>
              </w:rPr>
            </w:rPrChange>
          </w:rPr>
          <w:t xml:space="preserve"> dissociation are depicted to occur together with rate limiting constant </w:t>
        </w:r>
        <w:proofErr w:type="spellStart"/>
        <w:proofErr w:type="gramStart"/>
        <w:r w:rsidR="00F62737" w:rsidRPr="00D0093D">
          <w:rPr>
            <w:i/>
            <w:iCs/>
            <w:color w:val="FF0000"/>
            <w:rPrChange w:id="65" w:author="Vijayan Ramaswamy" w:date="2016-04-22T16:54:00Z">
              <w:rPr>
                <w:rFonts w:ascii="Arial" w:hAnsi="Arial" w:cs="Arial"/>
                <w:i/>
                <w:iCs/>
              </w:rPr>
            </w:rPrChange>
          </w:rPr>
          <w:t>k</w:t>
        </w:r>
        <w:r w:rsidR="00F62737" w:rsidRPr="00D0093D">
          <w:rPr>
            <w:i/>
            <w:iCs/>
            <w:color w:val="FF0000"/>
            <w:vertAlign w:val="subscript"/>
            <w:rPrChange w:id="66" w:author="Vijayan Ramaswamy" w:date="2016-04-22T16:54:00Z">
              <w:rPr>
                <w:rFonts w:ascii="Arial" w:hAnsi="Arial" w:cs="Arial"/>
                <w:i/>
                <w:iCs/>
                <w:vertAlign w:val="subscript"/>
              </w:rPr>
            </w:rPrChange>
          </w:rPr>
          <w:t>cat</w:t>
        </w:r>
        <w:proofErr w:type="spellEnd"/>
        <w:r w:rsidR="0089430F" w:rsidRPr="00D0093D">
          <w:rPr>
            <w:color w:val="FF0000"/>
            <w:rPrChange w:id="67" w:author="Vijayan Ramaswamy" w:date="2016-04-22T16:54:00Z">
              <w:rPr>
                <w:rFonts w:ascii="Arial" w:hAnsi="Arial" w:cs="Arial"/>
              </w:rPr>
            </w:rPrChange>
          </w:rPr>
          <w:t xml:space="preserve"> </w:t>
        </w:r>
        <w:r w:rsidR="00F62737" w:rsidRPr="00D0093D">
          <w:rPr>
            <w:color w:val="FF0000"/>
            <w:rPrChange w:id="68" w:author="Vijayan Ramaswamy" w:date="2016-04-22T16:54:00Z">
              <w:rPr>
                <w:rFonts w:ascii="Arial" w:hAnsi="Arial" w:cs="Arial"/>
              </w:rPr>
            </w:rPrChange>
          </w:rPr>
          <w:t>.</w:t>
        </w:r>
        <w:proofErr w:type="gramEnd"/>
        <w:r w:rsidR="00F62737" w:rsidRPr="00D0093D">
          <w:rPr>
            <w:color w:val="FF0000"/>
            <w:rPrChange w:id="69" w:author="Vijayan Ramaswamy" w:date="2016-04-22T16:54:00Z">
              <w:rPr>
                <w:rFonts w:ascii="Arial" w:hAnsi="Arial" w:cs="Arial"/>
              </w:rPr>
            </w:rPrChange>
          </w:rPr>
          <w:t xml:space="preserve">  </w:t>
        </w:r>
        <w:r w:rsidR="00F62737" w:rsidRPr="00D0093D">
          <w:rPr>
            <w:b/>
            <w:color w:val="FF0000"/>
            <w:rPrChange w:id="70" w:author="Vijayan Ramaswamy" w:date="2016-04-22T16:54:00Z">
              <w:rPr>
                <w:rFonts w:ascii="Arial" w:hAnsi="Arial" w:cs="Arial"/>
                <w:b/>
              </w:rPr>
            </w:rPrChange>
          </w:rPr>
          <w:t>Red</w:t>
        </w:r>
        <w:r w:rsidR="00F62737" w:rsidRPr="00D0093D">
          <w:rPr>
            <w:color w:val="FF0000"/>
            <w:rPrChange w:id="71" w:author="Vijayan Ramaswamy" w:date="2016-04-22T16:54:00Z">
              <w:rPr>
                <w:rFonts w:ascii="Arial" w:hAnsi="Arial" w:cs="Arial"/>
              </w:rPr>
            </w:rPrChange>
          </w:rPr>
          <w:t xml:space="preserve">: Allosteric activation </w:t>
        </w:r>
        <w:del w:id="72" w:author="Raj Chakrabarti" w:date="2015-09-23T09:08:00Z">
          <w:r w:rsidR="00F62737" w:rsidRPr="00D0093D" w:rsidDel="00515FB3">
            <w:rPr>
              <w:color w:val="FF0000"/>
              <w:rPrChange w:id="73" w:author="Vijayan Ramaswamy" w:date="2016-04-22T16:54:00Z">
                <w:rPr>
                  <w:rFonts w:ascii="Arial" w:hAnsi="Arial" w:cs="Arial"/>
                </w:rPr>
              </w:rPrChange>
            </w:rPr>
            <w:delText xml:space="preserve"> </w:delText>
          </w:r>
        </w:del>
        <w:r w:rsidR="00F62737" w:rsidRPr="00D0093D">
          <w:rPr>
            <w:color w:val="FF0000"/>
            <w:rPrChange w:id="74" w:author="Vijayan Ramaswamy" w:date="2016-04-22T16:54:00Z">
              <w:rPr>
                <w:rFonts w:ascii="Arial" w:hAnsi="Arial" w:cs="Arial"/>
              </w:rPr>
            </w:rPrChange>
          </w:rPr>
          <w:t xml:space="preserve">increases the </w:t>
        </w:r>
        <w:r w:rsidR="00F62737" w:rsidRPr="00D0093D">
          <w:rPr>
            <w:color w:val="FF0000"/>
            <w:rPrChange w:id="75" w:author="Vijayan Ramaswamy" w:date="2016-04-22T16:54:00Z">
              <w:rPr>
                <w:rFonts w:ascii="Arial" w:hAnsi="Arial" w:cs="Arial"/>
              </w:rPr>
            </w:rPrChange>
          </w:rPr>
          <w:lastRenderedPageBreak/>
          <w:t xml:space="preserve">affinity of a limited set of peptide substrates for the SIRT1 enzyme only and requires an allosteric binding site. </w:t>
        </w:r>
        <w:r w:rsidR="00F62737" w:rsidRPr="00D0093D">
          <w:rPr>
            <w:b/>
            <w:color w:val="FF0000"/>
            <w:rPrChange w:id="76" w:author="Vijayan Ramaswamy" w:date="2016-04-22T16:54:00Z">
              <w:rPr>
                <w:rFonts w:ascii="Arial" w:hAnsi="Arial" w:cs="Arial"/>
                <w:b/>
              </w:rPr>
            </w:rPrChange>
          </w:rPr>
          <w:t>Green</w:t>
        </w:r>
        <w:r w:rsidR="00F62737" w:rsidRPr="00D0093D">
          <w:rPr>
            <w:color w:val="FF0000"/>
            <w:rPrChange w:id="77" w:author="Vijayan Ramaswamy" w:date="2016-04-22T16:54:00Z">
              <w:rPr>
                <w:rFonts w:ascii="Arial" w:hAnsi="Arial" w:cs="Arial"/>
              </w:rPr>
            </w:rPrChange>
          </w:rPr>
          <w:t xml:space="preserve">: Mechanism-based activation is a new mode of enzyme activation that relies on the conserved </w:t>
        </w:r>
        <w:proofErr w:type="spellStart"/>
        <w:r w:rsidR="00F62737" w:rsidRPr="00D0093D">
          <w:rPr>
            <w:color w:val="FF0000"/>
            <w:rPrChange w:id="78" w:author="Vijayan Ramaswamy" w:date="2016-04-22T16:54:00Z">
              <w:rPr>
                <w:rFonts w:ascii="Arial" w:hAnsi="Arial" w:cs="Arial"/>
              </w:rPr>
            </w:rPrChange>
          </w:rPr>
          <w:t>sirtuin</w:t>
        </w:r>
        <w:proofErr w:type="spellEnd"/>
        <w:r w:rsidR="00F62737" w:rsidRPr="00D0093D">
          <w:rPr>
            <w:color w:val="FF0000"/>
            <w:rPrChange w:id="79" w:author="Vijayan Ramaswamy" w:date="2016-04-22T16:54:00Z">
              <w:rPr>
                <w:rFonts w:ascii="Arial" w:hAnsi="Arial" w:cs="Arial"/>
              </w:rPr>
            </w:rPrChange>
          </w:rPr>
          <w:t xml:space="preserve"> reaction mechanism rather than an increase in the affinity of selected peptide substrates.</w:t>
        </w:r>
        <w:r w:rsidR="00F62737" w:rsidRPr="00D0093D">
          <w:rPr>
            <w:rFonts w:ascii="Arial" w:hAnsi="Arial" w:cs="Arial"/>
            <w:color w:val="FF0000"/>
            <w:rPrChange w:id="80" w:author="Vijayan Ramaswamy" w:date="2016-04-22T16:54:00Z">
              <w:rPr>
                <w:rFonts w:ascii="Arial" w:hAnsi="Arial" w:cs="Arial"/>
              </w:rPr>
            </w:rPrChange>
          </w:rPr>
          <w:t xml:space="preserve"> </w:t>
        </w:r>
      </w:ins>
    </w:p>
    <w:p w14:paraId="193677BE" w14:textId="77777777" w:rsidR="00F62737" w:rsidRPr="00C30E48" w:rsidDel="00004253" w:rsidRDefault="00F62737" w:rsidP="00C30E48">
      <w:pPr>
        <w:suppressAutoHyphens w:val="0"/>
        <w:spacing w:line="360" w:lineRule="auto"/>
        <w:jc w:val="both"/>
        <w:rPr>
          <w:del w:id="81" w:author="Vijayan Ramaswamy" w:date="2016-04-25T12:04:00Z"/>
          <w:color w:val="FF0000"/>
          <w:sz w:val="22"/>
          <w:szCs w:val="22"/>
        </w:rPr>
      </w:pPr>
    </w:p>
    <w:p w14:paraId="080497B4" w14:textId="77777777" w:rsidR="007C7A47" w:rsidRDefault="007C7A47" w:rsidP="00C30E48">
      <w:pPr>
        <w:spacing w:line="360" w:lineRule="auto"/>
        <w:jc w:val="both"/>
        <w:rPr>
          <w:ins w:id="82" w:author="Vijayan Ramaswamy" w:date="2016-04-15T13:52:00Z"/>
          <w:sz w:val="22"/>
          <w:szCs w:val="22"/>
        </w:rPr>
      </w:pPr>
    </w:p>
    <w:p w14:paraId="6868513F" w14:textId="71CCDBF2" w:rsidR="00E6483B" w:rsidRPr="00BD1B1C" w:rsidRDefault="00B37FFB" w:rsidP="00C30E48">
      <w:pPr>
        <w:spacing w:line="360" w:lineRule="auto"/>
        <w:jc w:val="both"/>
        <w:rPr>
          <w:sz w:val="22"/>
          <w:szCs w:val="22"/>
        </w:rPr>
      </w:pPr>
      <w:r w:rsidRPr="00BD1B1C">
        <w:rPr>
          <w:sz w:val="22"/>
          <w:szCs w:val="22"/>
        </w:rPr>
        <w:t>Recently, in order to</w:t>
      </w:r>
      <w:r w:rsidR="00BA1AA4">
        <w:rPr>
          <w:sz w:val="22"/>
          <w:szCs w:val="22"/>
        </w:rPr>
        <w:t xml:space="preserve"> extend mammalian </w:t>
      </w:r>
      <w:proofErr w:type="spellStart"/>
      <w:r w:rsidR="00BA1AA4">
        <w:rPr>
          <w:sz w:val="22"/>
          <w:szCs w:val="22"/>
        </w:rPr>
        <w:t>healthspan</w:t>
      </w:r>
      <w:proofErr w:type="spellEnd"/>
      <w:r w:rsidR="00BA1AA4">
        <w:rPr>
          <w:sz w:val="22"/>
          <w:szCs w:val="22"/>
        </w:rPr>
        <w:t xml:space="preserve"> and lifespan</w:t>
      </w:r>
      <w:r w:rsidRPr="00BD1B1C">
        <w:rPr>
          <w:sz w:val="22"/>
          <w:szCs w:val="22"/>
        </w:rPr>
        <w:t xml:space="preserve">, intense interest has developed in the activation of </w:t>
      </w:r>
      <w:r w:rsidR="00812E69" w:rsidRPr="00BD1B1C">
        <w:rPr>
          <w:sz w:val="22"/>
          <w:szCs w:val="22"/>
        </w:rPr>
        <w:t xml:space="preserve">the seven </w:t>
      </w:r>
      <w:r w:rsidR="00B65599" w:rsidRPr="00BD1B1C">
        <w:rPr>
          <w:sz w:val="22"/>
          <w:szCs w:val="22"/>
        </w:rPr>
        <w:t xml:space="preserve">mammalian </w:t>
      </w:r>
      <w:proofErr w:type="spellStart"/>
      <w:r w:rsidRPr="00BD1B1C">
        <w:rPr>
          <w:sz w:val="22"/>
          <w:szCs w:val="22"/>
        </w:rPr>
        <w:t>sirtuin</w:t>
      </w:r>
      <w:proofErr w:type="spellEnd"/>
      <w:r w:rsidRPr="00BD1B1C">
        <w:rPr>
          <w:sz w:val="22"/>
          <w:szCs w:val="22"/>
        </w:rPr>
        <w:t xml:space="preserve"> enzymes</w:t>
      </w:r>
      <w:r w:rsidR="00B65599" w:rsidRPr="00BD1B1C">
        <w:rPr>
          <w:sz w:val="22"/>
          <w:szCs w:val="22"/>
        </w:rPr>
        <w:t xml:space="preserve"> (SIRT1-7)</w:t>
      </w:r>
      <w:ins w:id="83" w:author="Vijayan Ramaswamy" w:date="2016-04-26T11:18:00Z">
        <w:r w:rsidR="00C64143">
          <w:rPr>
            <w:sz w:val="22"/>
            <w:szCs w:val="22"/>
          </w:rPr>
          <w:t xml:space="preserve"> </w:t>
        </w:r>
      </w:ins>
      <w:ins w:id="84" w:author="Vijayan Ramaswamy" w:date="2016-04-25T12:05:00Z">
        <w:r w:rsidR="00076E42" w:rsidRPr="00076E42">
          <w:rPr>
            <w:color w:val="FF0000"/>
            <w:sz w:val="22"/>
            <w:szCs w:val="22"/>
            <w:highlight w:val="yellow"/>
            <w:rPrChange w:id="85" w:author="Vijayan Ramaswamy" w:date="2016-04-25T12:06:00Z">
              <w:rPr>
                <w:sz w:val="22"/>
                <w:szCs w:val="22"/>
              </w:rPr>
            </w:rPrChange>
          </w:rPr>
          <w:t>[</w:t>
        </w:r>
      </w:ins>
      <w:ins w:id="86" w:author="Vijayan Ramaswamy" w:date="2016-04-25T12:06:00Z">
        <w:r w:rsidR="00076E42">
          <w:rPr>
            <w:color w:val="FF0000"/>
            <w:sz w:val="22"/>
            <w:szCs w:val="22"/>
            <w:highlight w:val="yellow"/>
          </w:rPr>
          <w:t>7</w:t>
        </w:r>
        <w:proofErr w:type="gramStart"/>
        <w:r w:rsidR="00076E42">
          <w:rPr>
            <w:color w:val="FF0000"/>
            <w:sz w:val="22"/>
            <w:szCs w:val="22"/>
            <w:highlight w:val="yellow"/>
          </w:rPr>
          <w:t>,8</w:t>
        </w:r>
      </w:ins>
      <w:ins w:id="87" w:author="Vijayan Ramaswamy" w:date="2016-04-26T11:24:00Z">
        <w:r w:rsidR="00C64143">
          <w:rPr>
            <w:color w:val="FF0000"/>
            <w:sz w:val="22"/>
            <w:szCs w:val="22"/>
            <w:highlight w:val="yellow"/>
          </w:rPr>
          <w:t>,9</w:t>
        </w:r>
      </w:ins>
      <w:proofErr w:type="gramEnd"/>
      <w:ins w:id="88" w:author="Vijayan Ramaswamy" w:date="2016-04-25T12:05:00Z">
        <w:r w:rsidR="00076E42" w:rsidRPr="00076E42">
          <w:rPr>
            <w:color w:val="FF0000"/>
            <w:sz w:val="22"/>
            <w:szCs w:val="22"/>
            <w:highlight w:val="yellow"/>
            <w:rPrChange w:id="89" w:author="Vijayan Ramaswamy" w:date="2016-04-25T12:06:00Z">
              <w:rPr>
                <w:sz w:val="22"/>
                <w:szCs w:val="22"/>
              </w:rPr>
            </w:rPrChange>
          </w:rPr>
          <w:t>]</w:t>
        </w:r>
      </w:ins>
      <w:r w:rsidRPr="00BD1B1C">
        <w:rPr>
          <w:sz w:val="22"/>
          <w:szCs w:val="22"/>
        </w:rPr>
        <w:t xml:space="preserve">. Prior work </w:t>
      </w:r>
      <w:r w:rsidR="00321B23" w:rsidRPr="00BD1B1C">
        <w:rPr>
          <w:sz w:val="22"/>
          <w:szCs w:val="22"/>
        </w:rPr>
        <w:t xml:space="preserve">on </w:t>
      </w:r>
      <w:proofErr w:type="spellStart"/>
      <w:r w:rsidR="00321B23" w:rsidRPr="00BD1B1C">
        <w:rPr>
          <w:sz w:val="22"/>
          <w:szCs w:val="22"/>
        </w:rPr>
        <w:t>sirtuin</w:t>
      </w:r>
      <w:proofErr w:type="spellEnd"/>
      <w:r w:rsidR="00321B23" w:rsidRPr="00BD1B1C">
        <w:rPr>
          <w:sz w:val="22"/>
          <w:szCs w:val="22"/>
        </w:rPr>
        <w:t xml:space="preserve"> activation </w:t>
      </w:r>
      <w:r w:rsidRPr="00BD1B1C">
        <w:rPr>
          <w:sz w:val="22"/>
          <w:szCs w:val="22"/>
        </w:rPr>
        <w:t xml:space="preserve">has </w:t>
      </w:r>
      <w:r w:rsidR="00BA1AA4">
        <w:rPr>
          <w:sz w:val="22"/>
          <w:szCs w:val="22"/>
        </w:rPr>
        <w:t xml:space="preserve">relied </w:t>
      </w:r>
      <w:r w:rsidRPr="00BD1B1C">
        <w:rPr>
          <w:sz w:val="22"/>
          <w:szCs w:val="22"/>
        </w:rPr>
        <w:t>exclusively on experimental screening</w:t>
      </w:r>
      <w:r w:rsidR="00812E69" w:rsidRPr="00BD1B1C">
        <w:rPr>
          <w:sz w:val="22"/>
          <w:szCs w:val="22"/>
        </w:rPr>
        <w:t>,</w:t>
      </w:r>
      <w:r w:rsidRPr="00BD1B1C">
        <w:rPr>
          <w:sz w:val="22"/>
          <w:szCs w:val="22"/>
        </w:rPr>
        <w:t xml:space="preserve"> with an emphasis on allosteric activation of</w:t>
      </w:r>
      <w:r w:rsidR="00EC6700" w:rsidRPr="00BD1B1C">
        <w:rPr>
          <w:sz w:val="22"/>
          <w:szCs w:val="22"/>
        </w:rPr>
        <w:t xml:space="preserve"> the</w:t>
      </w:r>
      <w:r w:rsidRPr="00BD1B1C">
        <w:rPr>
          <w:sz w:val="22"/>
          <w:szCs w:val="22"/>
        </w:rPr>
        <w:t xml:space="preserve"> SIRT1</w:t>
      </w:r>
      <w:r w:rsidR="00EC6700" w:rsidRPr="00BD1B1C">
        <w:rPr>
          <w:sz w:val="22"/>
          <w:szCs w:val="22"/>
        </w:rPr>
        <w:t xml:space="preserve"> enzyme</w:t>
      </w:r>
      <w:r w:rsidRPr="00BD1B1C">
        <w:rPr>
          <w:sz w:val="22"/>
          <w:szCs w:val="22"/>
        </w:rPr>
        <w:t>.</w:t>
      </w:r>
      <w:r w:rsidR="00812E69" w:rsidRPr="00BD1B1C">
        <w:rPr>
          <w:sz w:val="22"/>
          <w:szCs w:val="22"/>
        </w:rPr>
        <w:t xml:space="preserve"> </w:t>
      </w:r>
      <w:r w:rsidR="00812E69" w:rsidRPr="00BD1B1C">
        <w:rPr>
          <w:color w:val="000000"/>
          <w:sz w:val="22"/>
          <w:szCs w:val="22"/>
          <w:shd w:val="clear" w:color="auto" w:fill="FFFFFF"/>
        </w:rPr>
        <w:t xml:space="preserve">Indeed, small molecule </w:t>
      </w:r>
      <w:r w:rsidR="00DA4E27" w:rsidRPr="00BD1B1C">
        <w:rPr>
          <w:color w:val="000000"/>
          <w:sz w:val="22"/>
          <w:szCs w:val="22"/>
          <w:shd w:val="clear" w:color="auto" w:fill="FFFFFF"/>
        </w:rPr>
        <w:t xml:space="preserve">allosteric </w:t>
      </w:r>
      <w:r w:rsidR="00812E69" w:rsidRPr="00BD1B1C">
        <w:rPr>
          <w:color w:val="000000"/>
          <w:sz w:val="22"/>
          <w:szCs w:val="22"/>
          <w:shd w:val="clear" w:color="auto" w:fill="FFFFFF"/>
        </w:rPr>
        <w:t xml:space="preserve">activators of SIRT1 have been demonstrated to induce lifespan extension </w:t>
      </w:r>
      <w:r w:rsidR="002A45E8">
        <w:rPr>
          <w:color w:val="000000"/>
          <w:sz w:val="22"/>
          <w:szCs w:val="22"/>
          <w:shd w:val="clear" w:color="auto" w:fill="FFFFFF"/>
        </w:rPr>
        <w:t>in model organisms such as mice</w:t>
      </w:r>
      <w:r w:rsidR="00812E69" w:rsidRPr="00BD1B1C">
        <w:rPr>
          <w:color w:val="000000"/>
          <w:sz w:val="22"/>
          <w:szCs w:val="22"/>
          <w:shd w:val="clear" w:color="auto" w:fill="FFFFFF"/>
        </w:rPr>
        <w:t xml:space="preserve"> </w:t>
      </w:r>
      <w:r w:rsidR="00701FF5">
        <w:rPr>
          <w:color w:val="000000"/>
          <w:sz w:val="22"/>
          <w:szCs w:val="22"/>
          <w:shd w:val="clear" w:color="auto" w:fill="FFFFFF"/>
        </w:rPr>
        <w:fldChar w:fldCharType="begin">
          <w:fldData xml:space="preserve">PEVuZE5vdGU+PENpdGU+PEF1dGhvcj5NZXJja2VuPC9BdXRob3I+PFllYXI+MjAxNDwvWWVhcj48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</w:fldData>
        </w:fldChar>
      </w:r>
      <w:r w:rsidR="00EC4AA4">
        <w:rPr>
          <w:color w:val="000000"/>
          <w:sz w:val="22"/>
          <w:szCs w:val="22"/>
          <w:shd w:val="clear" w:color="auto" w:fill="FFFFFF"/>
        </w:rPr>
        <w:instrText xml:space="preserve"> ADDIN EN.CITE </w:instrText>
      </w:r>
      <w:r w:rsidR="00EC4AA4">
        <w:rPr>
          <w:color w:val="000000"/>
          <w:sz w:val="22"/>
          <w:szCs w:val="22"/>
          <w:shd w:val="clear" w:color="auto" w:fill="FFFFFF"/>
        </w:rPr>
        <w:fldChar w:fldCharType="begin">
          <w:fldData xml:space="preserve">PEVuZE5vdGU+PENpdGU+PEF1dGhvcj5NZXJja2VuPC9BdXRob3I+PFllYXI+MjAxNDwvWWVhcj48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</w:fldData>
        </w:fldChar>
      </w:r>
      <w:r w:rsidR="00EC4AA4">
        <w:rPr>
          <w:color w:val="000000"/>
          <w:sz w:val="22"/>
          <w:szCs w:val="22"/>
          <w:shd w:val="clear" w:color="auto" w:fill="FFFFFF"/>
        </w:rPr>
        <w:instrText xml:space="preserve"> ADDIN EN.CITE.DATA </w:instrText>
      </w:r>
      <w:r w:rsidR="00EC4AA4">
        <w:rPr>
          <w:color w:val="000000"/>
          <w:sz w:val="22"/>
          <w:szCs w:val="22"/>
          <w:shd w:val="clear" w:color="auto" w:fill="FFFFFF"/>
        </w:rPr>
      </w:r>
      <w:r w:rsidR="00EC4AA4">
        <w:rPr>
          <w:color w:val="000000"/>
          <w:sz w:val="22"/>
          <w:szCs w:val="22"/>
          <w:shd w:val="clear" w:color="auto" w:fill="FFFFFF"/>
        </w:rPr>
        <w:fldChar w:fldCharType="end"/>
      </w:r>
      <w:r w:rsidR="00701FF5">
        <w:rPr>
          <w:color w:val="000000"/>
          <w:sz w:val="22"/>
          <w:szCs w:val="22"/>
          <w:shd w:val="clear" w:color="auto" w:fill="FFFFFF"/>
        </w:rPr>
      </w:r>
      <w:r w:rsidR="00701FF5">
        <w:rPr>
          <w:color w:val="000000"/>
          <w:sz w:val="22"/>
          <w:szCs w:val="22"/>
          <w:shd w:val="clear" w:color="auto" w:fill="FFFFFF"/>
        </w:rPr>
        <w:fldChar w:fldCharType="separate"/>
      </w:r>
      <w:r w:rsidR="00EC4AA4">
        <w:rPr>
          <w:noProof/>
          <w:color w:val="000000"/>
          <w:sz w:val="22"/>
          <w:szCs w:val="22"/>
          <w:shd w:val="clear" w:color="auto" w:fill="FFFFFF"/>
        </w:rPr>
        <w:t>[7, 8]</w:t>
      </w:r>
      <w:r w:rsidR="00701FF5">
        <w:rPr>
          <w:color w:val="000000"/>
          <w:sz w:val="22"/>
          <w:szCs w:val="22"/>
          <w:shd w:val="clear" w:color="auto" w:fill="FFFFFF"/>
        </w:rPr>
        <w:fldChar w:fldCharType="end"/>
      </w:r>
      <w:r w:rsidR="002A45E8">
        <w:rPr>
          <w:color w:val="000000"/>
          <w:sz w:val="22"/>
          <w:szCs w:val="22"/>
          <w:shd w:val="clear" w:color="auto" w:fill="FFFFFF"/>
        </w:rPr>
        <w:t>.</w:t>
      </w:r>
      <w:r w:rsidR="00BD6770">
        <w:rPr>
          <w:color w:val="000000"/>
          <w:sz w:val="22"/>
          <w:szCs w:val="22"/>
          <w:shd w:val="clear" w:color="auto" w:fill="FFFFFF"/>
        </w:rPr>
        <w:t xml:space="preserve"> </w:t>
      </w:r>
      <w:r w:rsidR="00E6483B" w:rsidRPr="00BD1B1C">
        <w:rPr>
          <w:sz w:val="22"/>
          <w:szCs w:val="22"/>
        </w:rPr>
        <w:t>Allosteric activation is one of four known modes by which small molecules can activate enzymes</w:t>
      </w:r>
      <w:r w:rsidR="002A45E8">
        <w:rPr>
          <w:color w:val="000000"/>
          <w:sz w:val="22"/>
          <w:szCs w:val="22"/>
          <w:shd w:val="clear" w:color="auto" w:fill="FFFFFF"/>
        </w:rPr>
        <w:t xml:space="preserve"> </w:t>
      </w:r>
      <w:r w:rsidR="00701FF5">
        <w:rPr>
          <w:color w:val="000000"/>
          <w:sz w:val="22"/>
          <w:szCs w:val="22"/>
          <w:shd w:val="clear" w:color="auto" w:fill="FFFFFF"/>
        </w:rPr>
        <w:fldChar w:fldCharType="begin"/>
      </w:r>
      <w:r w:rsidR="00EC4AA4">
        <w:rPr>
          <w:color w:val="000000"/>
          <w:sz w:val="22"/>
          <w:szCs w:val="22"/>
          <w:shd w:val="clear" w:color="auto" w:fill="FFFFFF"/>
        </w:rPr>
        <w:instrText xml:space="preserve"> ADDIN EN.CITE &lt;EndNote&gt;&lt;Cite&gt;&lt;Author&gt;Zorn&lt;/Author&gt;&lt;Year&gt;2010&lt;/Year&gt;&lt;RecNum&gt;234&lt;/RecNum&gt;&lt;DisplayText&gt;[9]&lt;/DisplayText&gt;&lt;record&gt;&lt;rec-number&gt;234&lt;/rec-number&gt;&lt;foreign-keys&gt;&lt;key app="EN" db-id="wa5faswfvf9xvyexdp9vdezjrxeer5txtspz" timestamp="1439492193"&gt;234&lt;/key&gt;&lt;/foreign-keys&gt;&lt;ref-type name="Journal Article"&gt;17&lt;/ref-type&gt;&lt;contributors&gt;&lt;authors&gt;&lt;author&gt;Zorn, J. A.&lt;/author&gt;&lt;author&gt;Wells, J. A.&lt;/author&gt;&lt;/authors&gt;&lt;/contributors&gt;&lt;auth-address&gt;Department of Pharmaceutical Chemistry and Department of Cellular and Molecular Pharmacology, University of California, San Francisco, California, USA.&lt;/auth-address&gt;&lt;titles&gt;&lt;title&gt;Turning enzymes ON with small molecules&lt;/title&gt;&lt;secondary-title&gt;Nat Chem Biol&lt;/secondary-title&gt;&lt;alt-title&gt;Nature chemical biology&lt;/alt-title&gt;&lt;/titles&gt;&lt;pages&gt;179-188&lt;/pages&gt;&lt;volume&gt;6&lt;/volume&gt;&lt;number&gt;3&lt;/number&gt;&lt;edition&gt;2010/02/16&lt;/edition&gt;&lt;dates&gt;&lt;year&gt;2010&lt;/year&gt;&lt;pub-dates&gt;&lt;date&gt;Mar&lt;/date&gt;&lt;/pub-dates&gt;&lt;/dates&gt;&lt;isbn&gt;1552-4450&lt;/isbn&gt;&lt;accession-num&gt;20154666&lt;/accession-num&gt;&lt;urls&gt;&lt;/urls&gt;&lt;electronic-resource-num&gt;10.1038/nchembio.318&lt;/electronic-resource-num&gt;&lt;remote-database-provider&gt;NLM&lt;/remote-database-provider&gt;&lt;language&gt;Eng&lt;/language&gt;&lt;/record&gt;&lt;/Cite&gt;&lt;/EndNote&gt;</w:instrText>
      </w:r>
      <w:r w:rsidR="00701FF5">
        <w:rPr>
          <w:color w:val="000000"/>
          <w:sz w:val="22"/>
          <w:szCs w:val="22"/>
          <w:shd w:val="clear" w:color="auto" w:fill="FFFFFF"/>
        </w:rPr>
        <w:fldChar w:fldCharType="separate"/>
      </w:r>
      <w:r w:rsidR="00EC4AA4">
        <w:rPr>
          <w:noProof/>
          <w:color w:val="000000"/>
          <w:sz w:val="22"/>
          <w:szCs w:val="22"/>
          <w:shd w:val="clear" w:color="auto" w:fill="FFFFFF"/>
        </w:rPr>
        <w:t>[</w:t>
      </w:r>
      <w:del w:id="90" w:author="Vijayan Ramaswamy" w:date="2016-04-26T11:25:00Z">
        <w:r w:rsidR="00EC4AA4" w:rsidDel="00C64143">
          <w:rPr>
            <w:noProof/>
            <w:color w:val="000000"/>
            <w:sz w:val="22"/>
            <w:szCs w:val="22"/>
            <w:shd w:val="clear" w:color="auto" w:fill="FFFFFF"/>
          </w:rPr>
          <w:delText>9</w:delText>
        </w:r>
      </w:del>
      <w:ins w:id="91" w:author="Vijayan Ramaswamy" w:date="2016-04-26T11:25:00Z">
        <w:r w:rsidR="00C64143">
          <w:rPr>
            <w:noProof/>
            <w:color w:val="000000"/>
            <w:sz w:val="22"/>
            <w:szCs w:val="22"/>
            <w:shd w:val="clear" w:color="auto" w:fill="FFFFFF"/>
          </w:rPr>
          <w:t>10</w:t>
        </w:r>
      </w:ins>
      <w:r w:rsidR="00EC4AA4">
        <w:rPr>
          <w:noProof/>
          <w:color w:val="000000"/>
          <w:sz w:val="22"/>
          <w:szCs w:val="22"/>
          <w:shd w:val="clear" w:color="auto" w:fill="FFFFFF"/>
        </w:rPr>
        <w:t>]</w:t>
      </w:r>
      <w:r w:rsidR="00701FF5">
        <w:rPr>
          <w:color w:val="000000"/>
          <w:sz w:val="22"/>
          <w:szCs w:val="22"/>
          <w:shd w:val="clear" w:color="auto" w:fill="FFFFFF"/>
        </w:rPr>
        <w:fldChar w:fldCharType="end"/>
      </w:r>
      <w:r w:rsidR="002A45E8">
        <w:rPr>
          <w:color w:val="000000"/>
          <w:sz w:val="22"/>
          <w:szCs w:val="22"/>
          <w:shd w:val="clear" w:color="auto" w:fill="FFFFFF"/>
        </w:rPr>
        <w:t>.</w:t>
      </w:r>
      <w:r w:rsidR="00E6483B" w:rsidRPr="00BD1B1C">
        <w:rPr>
          <w:color w:val="000000"/>
          <w:sz w:val="22"/>
          <w:szCs w:val="22"/>
          <w:shd w:val="clear" w:color="auto" w:fill="FFFFFF"/>
        </w:rPr>
        <w:t xml:space="preserve"> </w:t>
      </w:r>
      <w:del w:id="92" w:author="Vijayan Ramaswamy" w:date="2016-04-18T09:01:00Z">
        <w:r w:rsidR="00BD6770" w:rsidDel="00452436">
          <w:rPr>
            <w:color w:val="000000"/>
            <w:sz w:val="22"/>
            <w:szCs w:val="22"/>
            <w:shd w:val="clear" w:color="auto" w:fill="FFFFFF"/>
          </w:rPr>
          <w:delText xml:space="preserve"> </w:delText>
        </w:r>
      </w:del>
      <w:r w:rsidR="00104021">
        <w:rPr>
          <w:sz w:val="22"/>
          <w:szCs w:val="22"/>
        </w:rPr>
        <w:t>Allosteric activators</w:t>
      </w:r>
      <w:r w:rsidR="000C746E">
        <w:rPr>
          <w:sz w:val="22"/>
          <w:szCs w:val="22"/>
        </w:rPr>
        <w:t xml:space="preserve"> </w:t>
      </w:r>
      <w:r w:rsidR="00913219">
        <w:rPr>
          <w:sz w:val="22"/>
          <w:szCs w:val="22"/>
        </w:rPr>
        <w:t xml:space="preserve">most commonly </w:t>
      </w:r>
      <w:r w:rsidR="00E6483B" w:rsidRPr="00BD1B1C">
        <w:rPr>
          <w:sz w:val="22"/>
          <w:szCs w:val="22"/>
        </w:rPr>
        <w:t xml:space="preserve">function by decreasing the dissociation constant for the substrate (the </w:t>
      </w:r>
      <w:proofErr w:type="spellStart"/>
      <w:r w:rsidR="00E6483B" w:rsidRPr="00BD1B1C">
        <w:rPr>
          <w:sz w:val="22"/>
          <w:szCs w:val="22"/>
        </w:rPr>
        <w:t>acylated</w:t>
      </w:r>
      <w:proofErr w:type="spellEnd"/>
      <w:r w:rsidR="00E6483B" w:rsidRPr="00BD1B1C">
        <w:rPr>
          <w:sz w:val="22"/>
          <w:szCs w:val="22"/>
        </w:rPr>
        <w:t xml:space="preserve"> protein dissociation constant</w:t>
      </w:r>
      <w:r w:rsidR="00E6483B" w:rsidRPr="00BD1B1C">
        <w:rPr>
          <w:position w:val="-14"/>
          <w:sz w:val="22"/>
          <w:szCs w:val="22"/>
        </w:rPr>
        <w:object w:dxaOrig="780" w:dyaOrig="380" w14:anchorId="4C5F4A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8.75pt" o:ole="">
            <v:imagedata r:id="rId12" o:title=""/>
          </v:shape>
          <o:OLEObject Type="Embed" ProgID="Equation.DSMT4" ShapeID="_x0000_i1025" DrawAspect="Content" ObjectID="_1523690832" r:id="rId13"/>
        </w:object>
      </w:r>
      <w:r w:rsidR="00E6483B" w:rsidRPr="00BD1B1C">
        <w:rPr>
          <w:sz w:val="22"/>
          <w:szCs w:val="22"/>
        </w:rPr>
        <w:t xml:space="preserve"> </w:t>
      </w:r>
      <w:r w:rsidR="00816113">
        <w:rPr>
          <w:sz w:val="22"/>
          <w:szCs w:val="22"/>
        </w:rPr>
        <w:t xml:space="preserve">in the case of </w:t>
      </w:r>
      <w:proofErr w:type="spellStart"/>
      <w:r w:rsidR="00E6483B" w:rsidRPr="00BD1B1C">
        <w:rPr>
          <w:sz w:val="22"/>
          <w:szCs w:val="22"/>
        </w:rPr>
        <w:t>sirtuins</w:t>
      </w:r>
      <w:proofErr w:type="spellEnd"/>
      <w:r w:rsidR="00E6483B" w:rsidRPr="00BD1B1C">
        <w:rPr>
          <w:sz w:val="22"/>
          <w:szCs w:val="22"/>
        </w:rPr>
        <w:t xml:space="preserve">). </w:t>
      </w:r>
    </w:p>
    <w:p w14:paraId="0501C451" w14:textId="77777777" w:rsidR="00E6483B" w:rsidRPr="00BD1B1C" w:rsidRDefault="00E6483B" w:rsidP="00702DB3">
      <w:pPr>
        <w:jc w:val="both"/>
        <w:rPr>
          <w:sz w:val="22"/>
          <w:szCs w:val="22"/>
        </w:rPr>
      </w:pPr>
    </w:p>
    <w:p w14:paraId="2FD51684" w14:textId="4856FC24" w:rsidR="00702698" w:rsidRPr="00C5119E" w:rsidDel="00474386" w:rsidRDefault="00BA1AA4" w:rsidP="00C30E48">
      <w:pPr>
        <w:spacing w:line="360" w:lineRule="auto"/>
        <w:jc w:val="both"/>
        <w:rPr>
          <w:del w:id="93" w:author="Vijayan Ramaswamy" w:date="2016-04-14T13:52:00Z"/>
          <w:sz w:val="22"/>
          <w:szCs w:val="22"/>
        </w:rPr>
      </w:pPr>
      <w:r>
        <w:rPr>
          <w:sz w:val="22"/>
          <w:szCs w:val="22"/>
        </w:rPr>
        <w:t>Nearly</w:t>
      </w:r>
      <w:r w:rsidRPr="00BD1B1C">
        <w:rPr>
          <w:sz w:val="22"/>
          <w:szCs w:val="22"/>
        </w:rPr>
        <w:t xml:space="preserve"> </w:t>
      </w:r>
      <w:r w:rsidR="00E6483B" w:rsidRPr="00BD1B1C">
        <w:rPr>
          <w:sz w:val="22"/>
          <w:szCs w:val="22"/>
        </w:rPr>
        <w:t xml:space="preserve">all known </w:t>
      </w:r>
      <w:proofErr w:type="spellStart"/>
      <w:r w:rsidR="00E6483B" w:rsidRPr="00BD1B1C">
        <w:rPr>
          <w:sz w:val="22"/>
          <w:szCs w:val="22"/>
        </w:rPr>
        <w:t>sirtuin</w:t>
      </w:r>
      <w:proofErr w:type="spellEnd"/>
      <w:r w:rsidR="00E6483B" w:rsidRPr="00BD1B1C">
        <w:rPr>
          <w:sz w:val="22"/>
          <w:szCs w:val="22"/>
        </w:rPr>
        <w:t xml:space="preserve"> activators allosterically target SIRT1 and </w:t>
      </w:r>
      <w:r w:rsidR="007D6F46">
        <w:rPr>
          <w:sz w:val="22"/>
          <w:szCs w:val="22"/>
        </w:rPr>
        <w:t>bind outside of the active site</w:t>
      </w:r>
      <w:r w:rsidR="002A45E8">
        <w:rPr>
          <w:sz w:val="22"/>
          <w:szCs w:val="22"/>
        </w:rPr>
        <w:t xml:space="preserve"> to </w:t>
      </w:r>
      <w:r w:rsidR="00972D47">
        <w:rPr>
          <w:sz w:val="22"/>
          <w:szCs w:val="22"/>
        </w:rPr>
        <w:t>an allosteric domain</w:t>
      </w:r>
      <w:r>
        <w:rPr>
          <w:sz w:val="22"/>
          <w:szCs w:val="22"/>
        </w:rPr>
        <w:t xml:space="preserve"> in SIRT1</w:t>
      </w:r>
      <w:r w:rsidR="00972D47">
        <w:rPr>
          <w:sz w:val="22"/>
          <w:szCs w:val="22"/>
        </w:rPr>
        <w:t xml:space="preserve"> that is not shared by SIRT2-7</w:t>
      </w:r>
      <w:r w:rsidR="000875AE">
        <w:rPr>
          <w:sz w:val="22"/>
          <w:szCs w:val="22"/>
        </w:rPr>
        <w:t xml:space="preserve"> </w:t>
      </w:r>
      <w:r w:rsidR="00701FF5">
        <w:rPr>
          <w:sz w:val="22"/>
          <w:szCs w:val="22"/>
        </w:rPr>
        <w:fldChar w:fldCharType="begin"/>
      </w:r>
      <w:r w:rsidR="00EC4AA4">
        <w:rPr>
          <w:sz w:val="22"/>
          <w:szCs w:val="22"/>
        </w:rPr>
        <w:instrText xml:space="preserve"> ADDIN EN.CITE &lt;EndNote&gt;&lt;Cite&gt;&lt;Author&gt;Sinclair&lt;/Author&gt;&lt;Year&gt;2014&lt;/Year&gt;&lt;RecNum&gt;233&lt;/RecNum&gt;&lt;DisplayText&gt;[10]&lt;/DisplayText&gt;&lt;record&gt;&lt;rec-number&gt;233&lt;/rec-number&gt;&lt;foreign-keys&gt;&lt;key app="EN" db-id="wa5faswfvf9xvyexdp9vdezjrxeer5txtspz" timestamp="1439492041"&gt;233&lt;/key&gt;&lt;/foreign-keys&gt;&lt;ref-type name="Journal Article"&gt;17&lt;/ref-type&gt;&lt;contributors&gt;&lt;authors&gt;&lt;author&gt;Sinclair, D. A.&lt;/author&gt;&lt;author&gt;Guarente, L.&lt;/author&gt;&lt;/authors&gt;&lt;/contributors&gt;&lt;auth-address&gt;Glenn Laboratories for the Biological Mechanisms of Aging, Department of Genetics, Harvard Medical School, Boston, Massachusetts 02115; email: david_sinclair@hms.harvard.edu.&lt;/auth-address&gt;&lt;titles&gt;&lt;title&gt;Small-molecule allosteric activators of sirtuins&lt;/title&gt;&lt;secondary-title&gt;Annu Rev Pharmacol Toxicol&lt;/secondary-title&gt;&lt;alt-title&gt;Annual review of pharmacology and toxicology&lt;/alt-title&gt;&lt;/titles&gt;&lt;periodical&gt;&lt;full-title&gt;Annu Rev Pharmacol Toxicol&lt;/full-title&gt;&lt;abbr-1&gt;Annual review of pharmacology and toxicology&lt;/abbr-1&gt;&lt;/periodical&gt;&lt;alt-periodical&gt;&lt;full-title&gt;Annu Rev Pharmacol Toxicol&lt;/full-title&gt;&lt;abbr-1&gt;Annual review of pharmacology and toxicology&lt;/abbr-1&gt;&lt;/alt-periodical&gt;&lt;pages&gt;363-80&lt;/pages&gt;&lt;volume&gt;54&lt;/volume&gt;&lt;edition&gt;2013/10/29&lt;/edition&gt;&lt;keywords&gt;&lt;keyword&gt;Allosteric Regulation&lt;/keyword&gt;&lt;keyword&gt;Animals&lt;/keyword&gt;&lt;keyword&gt;Benzimidazoles/pharmacology&lt;/keyword&gt;&lt;keyword&gt;Disease Models, Animal&lt;/keyword&gt;&lt;keyword&gt;Humans&lt;/keyword&gt;&lt;keyword&gt;Inflammation/therapy&lt;/keyword&gt;&lt;keyword&gt;*Molecular Targeted Therapy&lt;/keyword&gt;&lt;keyword&gt;Sirtuins/*metabolism&lt;/keyword&gt;&lt;keyword&gt;Stilbenes/pharmacology&lt;/keyword&gt;&lt;/keywords&gt;&lt;dates&gt;&lt;year&gt;2014&lt;/year&gt;&lt;/dates&gt;&lt;isbn&gt;0362-1642&lt;/isbn&gt;&lt;accession-num&gt;24160699&lt;/accession-num&gt;&lt;urls&gt;&lt;/urls&gt;&lt;custom2&gt;Pmc4018738&lt;/custom2&gt;&lt;custom6&gt;Nihms577709&lt;/custom6&gt;&lt;electronic-resource-num&gt;10.1146/annurev-pharmtox-010611-134657&lt;/electronic-resource-num&gt;&lt;remote-database-provider&gt;NLM&lt;/remote-database-provider&gt;&lt;language&gt;eng&lt;/language&gt;&lt;/record&gt;&lt;/Cite&gt;&lt;/EndNote&gt;</w:instrText>
      </w:r>
      <w:r w:rsidR="00701FF5">
        <w:rPr>
          <w:sz w:val="22"/>
          <w:szCs w:val="22"/>
        </w:rPr>
        <w:fldChar w:fldCharType="separate"/>
      </w:r>
      <w:r w:rsidR="00EC4AA4">
        <w:rPr>
          <w:noProof/>
          <w:sz w:val="22"/>
          <w:szCs w:val="22"/>
        </w:rPr>
        <w:t>[</w:t>
      </w:r>
      <w:del w:id="94" w:author="Vijayan Ramaswamy" w:date="2016-04-26T11:25:00Z">
        <w:r w:rsidR="00EC4AA4" w:rsidDel="00C64143">
          <w:rPr>
            <w:noProof/>
            <w:sz w:val="22"/>
            <w:szCs w:val="22"/>
          </w:rPr>
          <w:delText>10</w:delText>
        </w:r>
      </w:del>
      <w:ins w:id="95" w:author="Vijayan Ramaswamy" w:date="2016-04-26T11:25:00Z">
        <w:r w:rsidR="00C64143">
          <w:rPr>
            <w:noProof/>
            <w:sz w:val="22"/>
            <w:szCs w:val="22"/>
          </w:rPr>
          <w:t>9</w:t>
        </w:r>
      </w:ins>
      <w:r w:rsidR="00EC4AA4">
        <w:rPr>
          <w:noProof/>
          <w:sz w:val="22"/>
          <w:szCs w:val="22"/>
        </w:rPr>
        <w:t>]</w:t>
      </w:r>
      <w:r w:rsidR="00701FF5">
        <w:rPr>
          <w:sz w:val="22"/>
          <w:szCs w:val="22"/>
        </w:rPr>
        <w:fldChar w:fldCharType="end"/>
      </w:r>
      <w:r w:rsidR="00B412A5">
        <w:rPr>
          <w:sz w:val="22"/>
          <w:szCs w:val="22"/>
        </w:rPr>
        <w:t>.</w:t>
      </w:r>
      <w:r w:rsidR="005F6DC8">
        <w:rPr>
          <w:sz w:val="22"/>
          <w:szCs w:val="22"/>
        </w:rPr>
        <w:t xml:space="preserve"> </w:t>
      </w:r>
      <w:r w:rsidR="00E6483B" w:rsidRPr="00BD1B1C">
        <w:rPr>
          <w:sz w:val="22"/>
          <w:szCs w:val="22"/>
        </w:rPr>
        <w:t xml:space="preserve"> </w:t>
      </w:r>
      <w:r w:rsidR="00972D47">
        <w:rPr>
          <w:sz w:val="22"/>
          <w:szCs w:val="22"/>
        </w:rPr>
        <w:t>Moreover</w:t>
      </w:r>
      <w:r w:rsidR="00E6483B" w:rsidRPr="00BD1B1C">
        <w:rPr>
          <w:sz w:val="22"/>
          <w:szCs w:val="22"/>
        </w:rPr>
        <w:t xml:space="preserve">, allosteric activators only work with </w:t>
      </w:r>
      <w:r w:rsidR="008F7853">
        <w:rPr>
          <w:sz w:val="22"/>
          <w:szCs w:val="22"/>
        </w:rPr>
        <w:t>a limited set of</w:t>
      </w:r>
      <w:r w:rsidR="008F7853" w:rsidRPr="00BD1B1C">
        <w:rPr>
          <w:sz w:val="22"/>
          <w:szCs w:val="22"/>
        </w:rPr>
        <w:t xml:space="preserve"> </w:t>
      </w:r>
      <w:r w:rsidR="00E6483B" w:rsidRPr="00BD1B1C">
        <w:rPr>
          <w:sz w:val="22"/>
          <w:szCs w:val="22"/>
        </w:rPr>
        <w:t>SIRT1</w:t>
      </w:r>
      <w:r w:rsidR="00E6483B" w:rsidRPr="00BD1B1C">
        <w:rPr>
          <w:color w:val="000000"/>
          <w:sz w:val="22"/>
          <w:szCs w:val="22"/>
          <w:shd w:val="clear" w:color="auto" w:fill="FFFFFF"/>
        </w:rPr>
        <w:t xml:space="preserve"> </w:t>
      </w:r>
      <w:r w:rsidR="00A12E7F">
        <w:rPr>
          <w:color w:val="000000"/>
          <w:sz w:val="22"/>
          <w:szCs w:val="22"/>
          <w:shd w:val="clear" w:color="auto" w:fill="FFFFFF"/>
        </w:rPr>
        <w:t xml:space="preserve">substrates </w:t>
      </w:r>
      <w:r w:rsidR="00701FF5">
        <w:rPr>
          <w:color w:val="000000"/>
          <w:sz w:val="22"/>
          <w:szCs w:val="22"/>
          <w:shd w:val="clear" w:color="auto" w:fill="FFFFFF"/>
        </w:rPr>
        <w:fldChar w:fldCharType="begin">
          <w:fldData xml:space="preserve">PEVuZE5vdGU+PENpdGU+PEF1dGhvcj5IdWJiYXJkPC9BdXRob3I+PFllYXI+MjAxMzwvWWVhcj48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</w:fldData>
        </w:fldChar>
      </w:r>
      <w:r w:rsidR="00EC4AA4">
        <w:rPr>
          <w:color w:val="000000"/>
          <w:sz w:val="22"/>
          <w:szCs w:val="22"/>
          <w:shd w:val="clear" w:color="auto" w:fill="FFFFFF"/>
        </w:rPr>
        <w:instrText xml:space="preserve"> ADDIN EN.CITE </w:instrText>
      </w:r>
      <w:r w:rsidR="00EC4AA4">
        <w:rPr>
          <w:color w:val="000000"/>
          <w:sz w:val="22"/>
          <w:szCs w:val="22"/>
          <w:shd w:val="clear" w:color="auto" w:fill="FFFFFF"/>
        </w:rPr>
        <w:fldChar w:fldCharType="begin">
          <w:fldData xml:space="preserve">PEVuZE5vdGU+PENpdGU+PEF1dGhvcj5IdWJiYXJkPC9BdXRob3I+PFllYXI+MjAxMzwvWWVhcj48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</w:fldData>
        </w:fldChar>
      </w:r>
      <w:r w:rsidR="00EC4AA4">
        <w:rPr>
          <w:color w:val="000000"/>
          <w:sz w:val="22"/>
          <w:szCs w:val="22"/>
          <w:shd w:val="clear" w:color="auto" w:fill="FFFFFF"/>
        </w:rPr>
        <w:instrText xml:space="preserve"> ADDIN EN.CITE.DATA </w:instrText>
      </w:r>
      <w:r w:rsidR="00EC4AA4">
        <w:rPr>
          <w:color w:val="000000"/>
          <w:sz w:val="22"/>
          <w:szCs w:val="22"/>
          <w:shd w:val="clear" w:color="auto" w:fill="FFFFFF"/>
        </w:rPr>
      </w:r>
      <w:r w:rsidR="00EC4AA4">
        <w:rPr>
          <w:color w:val="000000"/>
          <w:sz w:val="22"/>
          <w:szCs w:val="22"/>
          <w:shd w:val="clear" w:color="auto" w:fill="FFFFFF"/>
        </w:rPr>
        <w:fldChar w:fldCharType="end"/>
      </w:r>
      <w:r w:rsidR="00701FF5">
        <w:rPr>
          <w:color w:val="000000"/>
          <w:sz w:val="22"/>
          <w:szCs w:val="22"/>
          <w:shd w:val="clear" w:color="auto" w:fill="FFFFFF"/>
        </w:rPr>
      </w:r>
      <w:r w:rsidR="00701FF5">
        <w:rPr>
          <w:color w:val="000000"/>
          <w:sz w:val="22"/>
          <w:szCs w:val="22"/>
          <w:shd w:val="clear" w:color="auto" w:fill="FFFFFF"/>
        </w:rPr>
        <w:fldChar w:fldCharType="separate"/>
      </w:r>
      <w:r w:rsidR="00EC4AA4">
        <w:rPr>
          <w:noProof/>
          <w:color w:val="000000"/>
          <w:sz w:val="22"/>
          <w:szCs w:val="22"/>
          <w:shd w:val="clear" w:color="auto" w:fill="FFFFFF"/>
        </w:rPr>
        <w:t>[11-13]</w:t>
      </w:r>
      <w:r w:rsidR="00701FF5">
        <w:rPr>
          <w:color w:val="000000"/>
          <w:sz w:val="22"/>
          <w:szCs w:val="22"/>
          <w:shd w:val="clear" w:color="auto" w:fill="FFFFFF"/>
        </w:rPr>
        <w:fldChar w:fldCharType="end"/>
      </w:r>
      <w:r w:rsidR="00B412A5">
        <w:rPr>
          <w:color w:val="000000"/>
          <w:sz w:val="22"/>
          <w:szCs w:val="22"/>
          <w:shd w:val="clear" w:color="auto" w:fill="FFFFFF"/>
        </w:rPr>
        <w:t xml:space="preserve">. </w:t>
      </w:r>
      <w:r w:rsidR="00C5119E">
        <w:rPr>
          <w:sz w:val="22"/>
          <w:szCs w:val="22"/>
        </w:rPr>
        <w:t xml:space="preserve"> </w:t>
      </w:r>
      <w:r w:rsidR="00812E69" w:rsidRPr="00BD1B1C">
        <w:rPr>
          <w:sz w:val="22"/>
          <w:szCs w:val="22"/>
        </w:rPr>
        <w:t>It i</w:t>
      </w:r>
      <w:r w:rsidR="00B412A5">
        <w:rPr>
          <w:sz w:val="22"/>
          <w:szCs w:val="22"/>
        </w:rPr>
        <w:t xml:space="preserve">s now known that other </w:t>
      </w:r>
      <w:proofErr w:type="spellStart"/>
      <w:r w:rsidR="00B412A5">
        <w:rPr>
          <w:sz w:val="22"/>
          <w:szCs w:val="22"/>
        </w:rPr>
        <w:t>sirtuins</w:t>
      </w:r>
      <w:proofErr w:type="spellEnd"/>
      <w:r w:rsidR="00B412A5">
        <w:rPr>
          <w:sz w:val="22"/>
          <w:szCs w:val="22"/>
        </w:rPr>
        <w:t xml:space="preserve"> --</w:t>
      </w:r>
      <w:r w:rsidR="00812E69" w:rsidRPr="00BD1B1C">
        <w:rPr>
          <w:sz w:val="22"/>
          <w:szCs w:val="22"/>
        </w:rPr>
        <w:t xml:space="preserve"> including </w:t>
      </w:r>
      <w:r w:rsidR="00EC6700" w:rsidRPr="00BD1B1C">
        <w:rPr>
          <w:color w:val="000000"/>
          <w:sz w:val="22"/>
          <w:szCs w:val="22"/>
        </w:rPr>
        <w:t>SIRT2, SIRT3 and SIRT6</w:t>
      </w:r>
      <w:r w:rsidR="00B412A5">
        <w:rPr>
          <w:color w:val="000000"/>
          <w:sz w:val="22"/>
          <w:szCs w:val="22"/>
        </w:rPr>
        <w:t xml:space="preserve"> -- and multiple protein substrates </w:t>
      </w:r>
      <w:r w:rsidR="00EC6700" w:rsidRPr="00BD1B1C">
        <w:rPr>
          <w:color w:val="000000"/>
          <w:sz w:val="22"/>
          <w:szCs w:val="22"/>
        </w:rPr>
        <w:t xml:space="preserve">play </w:t>
      </w:r>
      <w:r w:rsidR="00812E69" w:rsidRPr="00BD1B1C">
        <w:rPr>
          <w:color w:val="000000"/>
          <w:sz w:val="22"/>
          <w:szCs w:val="22"/>
        </w:rPr>
        <w:t xml:space="preserve">significant roles </w:t>
      </w:r>
      <w:r w:rsidR="00EC6700" w:rsidRPr="00BD1B1C">
        <w:rPr>
          <w:color w:val="000000"/>
          <w:sz w:val="22"/>
          <w:szCs w:val="22"/>
        </w:rPr>
        <w:t>in regulating mammalian longevity</w:t>
      </w:r>
      <w:r w:rsidR="00B412A5">
        <w:rPr>
          <w:color w:val="000000"/>
          <w:sz w:val="22"/>
          <w:szCs w:val="22"/>
        </w:rPr>
        <w:t xml:space="preserve"> </w:t>
      </w:r>
      <w:r w:rsidR="00701FF5">
        <w:rPr>
          <w:color w:val="000000"/>
          <w:sz w:val="22"/>
          <w:szCs w:val="22"/>
        </w:rPr>
        <w:fldChar w:fldCharType="begin">
          <w:fldData xml:space="preserve">PEVuZE5vdGU+PENpdGU+PEF1dGhvcj5Ob3J0aDwvQXV0aG9yPjxZZWFyPjIwMTQ8L1llYXI+PFJl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</w:fldData>
        </w:fldChar>
      </w:r>
      <w:r w:rsidR="00EC4AA4">
        <w:rPr>
          <w:color w:val="000000"/>
          <w:sz w:val="22"/>
          <w:szCs w:val="22"/>
        </w:rPr>
        <w:instrText xml:space="preserve"> ADDIN EN.CITE </w:instrText>
      </w:r>
      <w:r w:rsidR="00EC4AA4">
        <w:rPr>
          <w:color w:val="000000"/>
          <w:sz w:val="22"/>
          <w:szCs w:val="22"/>
        </w:rPr>
        <w:fldChar w:fldCharType="begin">
          <w:fldData xml:space="preserve">PEVuZE5vdGU+PENpdGU+PEF1dGhvcj5Ob3J0aDwvQXV0aG9yPjxZZWFyPjIwMTQ8L1llYXI+PFJl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</w:fldData>
        </w:fldChar>
      </w:r>
      <w:r w:rsidR="00EC4AA4">
        <w:rPr>
          <w:color w:val="000000"/>
          <w:sz w:val="22"/>
          <w:szCs w:val="22"/>
        </w:rPr>
        <w:instrText xml:space="preserve"> ADDIN EN.CITE.DATA </w:instrText>
      </w:r>
      <w:r w:rsidR="00EC4AA4">
        <w:rPr>
          <w:color w:val="000000"/>
          <w:sz w:val="22"/>
          <w:szCs w:val="22"/>
        </w:rPr>
      </w:r>
      <w:r w:rsidR="00EC4AA4">
        <w:rPr>
          <w:color w:val="000000"/>
          <w:sz w:val="22"/>
          <w:szCs w:val="22"/>
        </w:rPr>
        <w:fldChar w:fldCharType="end"/>
      </w:r>
      <w:r w:rsidR="00701FF5">
        <w:rPr>
          <w:color w:val="000000"/>
          <w:sz w:val="22"/>
          <w:szCs w:val="22"/>
        </w:rPr>
      </w:r>
      <w:r w:rsidR="00701FF5">
        <w:rPr>
          <w:color w:val="000000"/>
          <w:sz w:val="22"/>
          <w:szCs w:val="22"/>
        </w:rPr>
        <w:fldChar w:fldCharType="separate"/>
      </w:r>
      <w:r w:rsidR="00EC4AA4">
        <w:rPr>
          <w:noProof/>
          <w:color w:val="000000"/>
          <w:sz w:val="22"/>
          <w:szCs w:val="22"/>
        </w:rPr>
        <w:t>[14-16]</w:t>
      </w:r>
      <w:r w:rsidR="00701FF5">
        <w:rPr>
          <w:color w:val="000000"/>
          <w:sz w:val="22"/>
          <w:szCs w:val="22"/>
        </w:rPr>
        <w:fldChar w:fldCharType="end"/>
      </w:r>
      <w:r w:rsidR="00EC6700" w:rsidRPr="00BD1B1C">
        <w:rPr>
          <w:color w:val="000000"/>
          <w:sz w:val="22"/>
          <w:szCs w:val="22"/>
        </w:rPr>
        <w:t>.</w:t>
      </w:r>
      <w:r w:rsidR="000875AE">
        <w:rPr>
          <w:color w:val="000000"/>
          <w:sz w:val="22"/>
          <w:szCs w:val="22"/>
        </w:rPr>
        <w:t xml:space="preserve"> </w:t>
      </w:r>
      <w:r w:rsidR="00451C59" w:rsidRPr="00BD1B1C">
        <w:rPr>
          <w:color w:val="000000"/>
          <w:sz w:val="22"/>
          <w:szCs w:val="22"/>
        </w:rPr>
        <w:t>General strategies for the a</w:t>
      </w:r>
      <w:r w:rsidR="00702698" w:rsidRPr="00BD1B1C">
        <w:rPr>
          <w:color w:val="000000"/>
          <w:sz w:val="22"/>
          <w:szCs w:val="22"/>
        </w:rPr>
        <w:t xml:space="preserve">ctivation of </w:t>
      </w:r>
      <w:r w:rsidR="00D67961">
        <w:rPr>
          <w:color w:val="000000"/>
          <w:sz w:val="22"/>
          <w:szCs w:val="22"/>
        </w:rPr>
        <w:t xml:space="preserve">any </w:t>
      </w:r>
      <w:r w:rsidR="00451C59" w:rsidRPr="00BD1B1C">
        <w:rPr>
          <w:color w:val="000000"/>
          <w:sz w:val="22"/>
          <w:szCs w:val="22"/>
        </w:rPr>
        <w:t xml:space="preserve">mammalian </w:t>
      </w:r>
      <w:proofErr w:type="spellStart"/>
      <w:r w:rsidR="00D67961">
        <w:rPr>
          <w:color w:val="000000"/>
          <w:sz w:val="22"/>
          <w:szCs w:val="22"/>
        </w:rPr>
        <w:t>sirtuin</w:t>
      </w:r>
      <w:proofErr w:type="spellEnd"/>
      <w:r w:rsidR="00702698" w:rsidRPr="00BD1B1C">
        <w:rPr>
          <w:color w:val="000000"/>
          <w:sz w:val="22"/>
          <w:szCs w:val="22"/>
        </w:rPr>
        <w:t xml:space="preserve"> (</w:t>
      </w:r>
      <w:r w:rsidR="00451C59" w:rsidRPr="00BD1B1C">
        <w:rPr>
          <w:color w:val="000000"/>
          <w:sz w:val="22"/>
          <w:szCs w:val="22"/>
        </w:rPr>
        <w:t>including</w:t>
      </w:r>
      <w:r w:rsidR="00702698" w:rsidRPr="00BD1B1C">
        <w:rPr>
          <w:color w:val="000000"/>
          <w:sz w:val="22"/>
          <w:szCs w:val="22"/>
        </w:rPr>
        <w:t xml:space="preserve"> activation of SIRT1 for other substrates)</w:t>
      </w:r>
      <w:r w:rsidR="00451C59" w:rsidRPr="00BD1B1C">
        <w:rPr>
          <w:color w:val="000000"/>
          <w:sz w:val="22"/>
          <w:szCs w:val="22"/>
        </w:rPr>
        <w:t xml:space="preserve"> are</w:t>
      </w:r>
      <w:r w:rsidR="00812E69" w:rsidRPr="00BD1B1C">
        <w:rPr>
          <w:color w:val="000000"/>
          <w:sz w:val="22"/>
          <w:szCs w:val="22"/>
        </w:rPr>
        <w:t xml:space="preserve"> hence</w:t>
      </w:r>
      <w:r w:rsidR="00451C59" w:rsidRPr="00BD1B1C">
        <w:rPr>
          <w:color w:val="000000"/>
          <w:sz w:val="22"/>
          <w:szCs w:val="22"/>
        </w:rPr>
        <w:t xml:space="preserve"> of central</w:t>
      </w:r>
      <w:r w:rsidR="00702698" w:rsidRPr="00BD1B1C">
        <w:rPr>
          <w:color w:val="000000"/>
          <w:sz w:val="22"/>
          <w:szCs w:val="22"/>
        </w:rPr>
        <w:t xml:space="preserve"> imp</w:t>
      </w:r>
      <w:r w:rsidR="00451C59" w:rsidRPr="00BD1B1C">
        <w:rPr>
          <w:color w:val="000000"/>
          <w:sz w:val="22"/>
          <w:szCs w:val="22"/>
        </w:rPr>
        <w:t>ortance</w:t>
      </w:r>
      <w:r w:rsidR="00812E69" w:rsidRPr="00BD1B1C">
        <w:rPr>
          <w:color w:val="000000"/>
          <w:sz w:val="22"/>
          <w:szCs w:val="22"/>
        </w:rPr>
        <w:t xml:space="preserve">, but not </w:t>
      </w:r>
      <w:commentRangeStart w:id="96"/>
      <w:r w:rsidR="00812E69" w:rsidRPr="00BD1B1C">
        <w:rPr>
          <w:color w:val="000000"/>
          <w:sz w:val="22"/>
          <w:szCs w:val="22"/>
        </w:rPr>
        <w:t>understood</w:t>
      </w:r>
      <w:commentRangeEnd w:id="96"/>
      <w:r w:rsidR="00234863">
        <w:rPr>
          <w:rStyle w:val="CommentReference"/>
          <w:rFonts w:cs="Mangal"/>
        </w:rPr>
        <w:commentReference w:id="96"/>
      </w:r>
      <w:ins w:id="97" w:author="Vijayan Ramaswamy" w:date="2016-04-14T11:29:00Z">
        <w:r w:rsidR="00234863">
          <w:rPr>
            <w:color w:val="000000"/>
            <w:sz w:val="22"/>
            <w:szCs w:val="22"/>
          </w:rPr>
          <w:t xml:space="preserve"> </w:t>
        </w:r>
      </w:ins>
      <w:ins w:id="98" w:author="Vijayan Ramaswamy" w:date="2016-04-14T11:27:00Z">
        <w:r w:rsidR="00234863">
          <w:rPr>
            <w:color w:val="000000"/>
            <w:sz w:val="22"/>
            <w:szCs w:val="22"/>
          </w:rPr>
          <w:t>[</w:t>
        </w:r>
      </w:ins>
      <w:ins w:id="99" w:author="Vijayan Ramaswamy" w:date="2016-04-15T11:14:00Z">
        <w:r w:rsidR="00B13D37">
          <w:rPr>
            <w:color w:val="FF0000"/>
            <w:sz w:val="22"/>
            <w:szCs w:val="22"/>
            <w:highlight w:val="yellow"/>
          </w:rPr>
          <w:t>17</w:t>
        </w:r>
      </w:ins>
      <w:ins w:id="100" w:author="Vijayan Ramaswamy" w:date="2016-04-14T11:27:00Z">
        <w:r w:rsidR="00234863" w:rsidRPr="006C11A7">
          <w:rPr>
            <w:color w:val="000000"/>
            <w:sz w:val="22"/>
            <w:szCs w:val="22"/>
            <w:highlight w:val="yellow"/>
          </w:rPr>
          <w:t>]</w:t>
        </w:r>
      </w:ins>
      <w:r w:rsidR="00EC6700" w:rsidRPr="00BD1B1C">
        <w:rPr>
          <w:color w:val="000000"/>
          <w:sz w:val="22"/>
          <w:szCs w:val="22"/>
        </w:rPr>
        <w:t xml:space="preserve">. </w:t>
      </w:r>
      <w:r w:rsidR="00DA4E27" w:rsidRPr="00BD1B1C">
        <w:rPr>
          <w:color w:val="000000"/>
          <w:sz w:val="22"/>
          <w:szCs w:val="22"/>
        </w:rPr>
        <w:t xml:space="preserve"> </w:t>
      </w:r>
      <w:r w:rsidR="00DA4E27" w:rsidRPr="00BD1B1C">
        <w:rPr>
          <w:sz w:val="22"/>
          <w:szCs w:val="22"/>
        </w:rPr>
        <w:t xml:space="preserve">In general, allosteric activation to decrease substrate </w:t>
      </w:r>
      <w:proofErr w:type="spellStart"/>
      <w:proofErr w:type="gramStart"/>
      <w:r w:rsidR="00DA4E27" w:rsidRPr="00BD1B1C">
        <w:rPr>
          <w:sz w:val="22"/>
          <w:szCs w:val="22"/>
        </w:rPr>
        <w:t>K</w:t>
      </w:r>
      <w:r w:rsidR="00DA4E27" w:rsidRPr="00BD1B1C">
        <w:rPr>
          <w:sz w:val="22"/>
          <w:szCs w:val="22"/>
          <w:vertAlign w:val="subscript"/>
        </w:rPr>
        <w:t>d</w:t>
      </w:r>
      <w:proofErr w:type="spellEnd"/>
      <w:proofErr w:type="gramEnd"/>
      <w:r w:rsidR="00DA4E27" w:rsidRPr="00BD1B1C">
        <w:rPr>
          <w:sz w:val="22"/>
          <w:szCs w:val="22"/>
        </w:rPr>
        <w:t xml:space="preserve"> will not be an option for enzyme activation</w:t>
      </w:r>
      <w:r w:rsidR="00B412A5">
        <w:rPr>
          <w:sz w:val="22"/>
          <w:szCs w:val="22"/>
        </w:rPr>
        <w:t>, rendering mechanism-based activation essential.</w:t>
      </w:r>
      <w:r w:rsidR="00104021">
        <w:rPr>
          <w:sz w:val="22"/>
          <w:szCs w:val="22"/>
        </w:rPr>
        <w:t xml:space="preserve"> </w:t>
      </w:r>
    </w:p>
    <w:p w14:paraId="1CCD9D8C" w14:textId="77777777" w:rsidR="008157DB" w:rsidRDefault="008157DB" w:rsidP="00C30E48">
      <w:pPr>
        <w:spacing w:line="360" w:lineRule="auto"/>
        <w:jc w:val="both"/>
        <w:rPr>
          <w:ins w:id="101" w:author="Raj Chakrabarti" w:date="2016-02-25T18:17:00Z"/>
          <w:color w:val="000000"/>
          <w:sz w:val="22"/>
          <w:szCs w:val="22"/>
        </w:rPr>
      </w:pPr>
    </w:p>
    <w:p w14:paraId="384FA1E7" w14:textId="77777777" w:rsidR="00B02090" w:rsidRPr="00040330" w:rsidRDefault="00B02090" w:rsidP="00B02090">
      <w:pPr>
        <w:rPr>
          <w:ins w:id="102" w:author="Raj Chakrabarti" w:date="2016-02-25T18:17:00Z"/>
          <w:rFonts w:ascii="Tahoma" w:eastAsia="Times New Roman" w:hAnsi="Tahoma" w:cs="Tahoma"/>
          <w:color w:val="000000"/>
        </w:rPr>
      </w:pPr>
    </w:p>
    <w:p w14:paraId="6202EEC3" w14:textId="6A73E345" w:rsidR="00B02090" w:rsidRPr="00B74715" w:rsidRDefault="00B02090" w:rsidP="00B02090">
      <w:pPr>
        <w:rPr>
          <w:ins w:id="103" w:author="Raj Chakrabarti" w:date="2016-02-25T18:17:00Z"/>
          <w:rFonts w:ascii="Tahoma" w:eastAsia="Times New Roman" w:hAnsi="Tahoma" w:cs="Tahoma"/>
          <w:color w:val="000000"/>
        </w:rPr>
      </w:pPr>
      <w:ins w:id="104" w:author="Raj Chakrabarti" w:date="2016-02-25T18:17:00Z">
        <w:r w:rsidRPr="006C11A7">
          <w:rPr>
            <w:rFonts w:ascii="Tahoma" w:eastAsia="Times New Roman" w:hAnsi="Tahoma" w:cs="Tahoma"/>
            <w:color w:val="000000"/>
            <w:highlight w:val="yellow"/>
          </w:rPr>
          <w:t xml:space="preserve">- verify that the intro clearly indicates that other groups pursuing SRTs have said in their reviews that other mechanisms of </w:t>
        </w:r>
        <w:proofErr w:type="spellStart"/>
        <w:r w:rsidRPr="006C11A7">
          <w:rPr>
            <w:rFonts w:ascii="Tahoma" w:eastAsia="Times New Roman" w:hAnsi="Tahoma" w:cs="Tahoma"/>
            <w:color w:val="000000"/>
            <w:highlight w:val="yellow"/>
          </w:rPr>
          <w:t>sirtuin</w:t>
        </w:r>
        <w:proofErr w:type="spellEnd"/>
        <w:r w:rsidRPr="006C11A7">
          <w:rPr>
            <w:rFonts w:ascii="Tahoma" w:eastAsia="Times New Roman" w:hAnsi="Tahoma" w:cs="Tahoma"/>
            <w:color w:val="000000"/>
            <w:highlight w:val="yellow"/>
          </w:rPr>
          <w:t xml:space="preserve"> activation are unknown.</w:t>
        </w:r>
        <w:r w:rsidRPr="00040330">
          <w:rPr>
            <w:rFonts w:ascii="Tahoma" w:eastAsia="Times New Roman" w:hAnsi="Tahoma" w:cs="Tahoma"/>
            <w:color w:val="000000"/>
          </w:rPr>
          <w:t> </w:t>
        </w:r>
      </w:ins>
    </w:p>
    <w:p w14:paraId="3C6FD5F3" w14:textId="77777777" w:rsidR="00B02090" w:rsidDel="000700C9" w:rsidRDefault="00B02090" w:rsidP="00EC6700">
      <w:pPr>
        <w:rPr>
          <w:ins w:id="105" w:author="Raj Chakrabarti" w:date="2016-02-25T18:17:00Z"/>
          <w:del w:id="106" w:author="Vijayan Ramaswamy" w:date="2016-04-14T10:56:00Z"/>
          <w:color w:val="000000"/>
          <w:sz w:val="22"/>
          <w:szCs w:val="22"/>
        </w:rPr>
      </w:pPr>
    </w:p>
    <w:p w14:paraId="296F9263" w14:textId="77777777" w:rsidR="00B02090" w:rsidRPr="00BD1B1C" w:rsidRDefault="00B02090" w:rsidP="00EC6700">
      <w:pPr>
        <w:rPr>
          <w:color w:val="000000"/>
          <w:sz w:val="22"/>
          <w:szCs w:val="22"/>
        </w:rPr>
      </w:pPr>
    </w:p>
    <w:p w14:paraId="1721C44D" w14:textId="17B45AA2" w:rsidR="008157DB" w:rsidRPr="00BD1B1C" w:rsidRDefault="008157DB" w:rsidP="00C30E48">
      <w:pPr>
        <w:spacing w:line="360" w:lineRule="auto"/>
        <w:jc w:val="both"/>
        <w:rPr>
          <w:sz w:val="22"/>
          <w:szCs w:val="22"/>
        </w:rPr>
      </w:pPr>
      <w:r w:rsidRPr="00BD1B1C">
        <w:rPr>
          <w:rFonts w:cs="Mangal"/>
          <w:sz w:val="22"/>
          <w:szCs w:val="22"/>
        </w:rPr>
        <w:t xml:space="preserve">Foundations for the rational design of mechanism-based </w:t>
      </w:r>
      <w:proofErr w:type="spellStart"/>
      <w:r w:rsidR="00972D47">
        <w:rPr>
          <w:rFonts w:cs="Mangal"/>
          <w:sz w:val="22"/>
          <w:szCs w:val="22"/>
        </w:rPr>
        <w:t>sirtuin</w:t>
      </w:r>
      <w:proofErr w:type="spellEnd"/>
      <w:r w:rsidR="00972D47">
        <w:rPr>
          <w:rFonts w:cs="Mangal"/>
          <w:sz w:val="22"/>
          <w:szCs w:val="22"/>
        </w:rPr>
        <w:t xml:space="preserve"> </w:t>
      </w:r>
      <w:r w:rsidRPr="00BD1B1C">
        <w:rPr>
          <w:rFonts w:cs="Mangal"/>
          <w:sz w:val="22"/>
          <w:szCs w:val="22"/>
        </w:rPr>
        <w:t xml:space="preserve">activators </w:t>
      </w:r>
      <w:r w:rsidR="00991DD6" w:rsidRPr="00BD1B1C">
        <w:rPr>
          <w:rFonts w:cs="Mangal"/>
          <w:sz w:val="22"/>
          <w:szCs w:val="22"/>
        </w:rPr>
        <w:t>ha</w:t>
      </w:r>
      <w:r w:rsidR="00991DD6">
        <w:rPr>
          <w:rFonts w:cs="Mangal"/>
          <w:sz w:val="22"/>
          <w:szCs w:val="22"/>
        </w:rPr>
        <w:t>ve</w:t>
      </w:r>
      <w:r w:rsidR="00991DD6" w:rsidRPr="00BD1B1C">
        <w:rPr>
          <w:rFonts w:cs="Mangal"/>
          <w:sz w:val="22"/>
          <w:szCs w:val="22"/>
        </w:rPr>
        <w:t xml:space="preserve"> </w:t>
      </w:r>
      <w:r w:rsidRPr="00BD1B1C">
        <w:rPr>
          <w:rFonts w:cs="Mangal"/>
          <w:sz w:val="22"/>
          <w:szCs w:val="22"/>
        </w:rPr>
        <w:t xml:space="preserve">been lacking, partly due to the </w:t>
      </w:r>
      <w:r w:rsidR="00FE5F72">
        <w:rPr>
          <w:rFonts w:cs="Mangal"/>
          <w:sz w:val="22"/>
          <w:szCs w:val="22"/>
        </w:rPr>
        <w:t>absence</w:t>
      </w:r>
      <w:r w:rsidRPr="00BD1B1C">
        <w:rPr>
          <w:rFonts w:cs="Mangal"/>
          <w:sz w:val="22"/>
          <w:szCs w:val="22"/>
        </w:rPr>
        <w:t xml:space="preserve"> of a clear understanding of the kinetics of </w:t>
      </w:r>
      <w:proofErr w:type="spellStart"/>
      <w:r w:rsidRPr="00BD1B1C">
        <w:rPr>
          <w:rFonts w:cs="Mangal"/>
          <w:sz w:val="22"/>
          <w:szCs w:val="22"/>
        </w:rPr>
        <w:t>sirtuin</w:t>
      </w:r>
      <w:proofErr w:type="spellEnd"/>
      <w:r w:rsidR="00413DEC">
        <w:rPr>
          <w:rFonts w:cs="Mangal"/>
          <w:sz w:val="22"/>
          <w:szCs w:val="22"/>
        </w:rPr>
        <w:t>-</w:t>
      </w:r>
      <w:r w:rsidRPr="00BD1B1C">
        <w:rPr>
          <w:rFonts w:cs="Mangal"/>
          <w:sz w:val="22"/>
          <w:szCs w:val="22"/>
        </w:rPr>
        <w:t xml:space="preserve">catalyzed </w:t>
      </w:r>
      <w:proofErr w:type="spellStart"/>
      <w:r w:rsidRPr="00BD1B1C">
        <w:rPr>
          <w:rFonts w:cs="Mangal"/>
          <w:sz w:val="22"/>
          <w:szCs w:val="22"/>
        </w:rPr>
        <w:t>deacylation</w:t>
      </w:r>
      <w:proofErr w:type="spellEnd"/>
      <w:r w:rsidRPr="00BD1B1C">
        <w:rPr>
          <w:rFonts w:cs="Mangal"/>
          <w:sz w:val="22"/>
          <w:szCs w:val="22"/>
        </w:rPr>
        <w:t xml:space="preserve">. </w:t>
      </w:r>
      <w:r w:rsidRPr="00BD1B1C">
        <w:rPr>
          <w:sz w:val="22"/>
          <w:szCs w:val="22"/>
        </w:rPr>
        <w:t xml:space="preserve"> </w:t>
      </w:r>
      <w:r w:rsidRPr="00BD1B1C">
        <w:rPr>
          <w:color w:val="000000"/>
          <w:sz w:val="22"/>
          <w:szCs w:val="22"/>
          <w:shd w:val="clear" w:color="auto" w:fill="FFFFFF"/>
        </w:rPr>
        <w:t xml:space="preserve">Several types of mechanism-based </w:t>
      </w:r>
      <w:proofErr w:type="spellStart"/>
      <w:r w:rsidRPr="00BD1B1C">
        <w:rPr>
          <w:color w:val="000000"/>
          <w:sz w:val="22"/>
          <w:szCs w:val="22"/>
          <w:shd w:val="clear" w:color="auto" w:fill="FFFFFF"/>
        </w:rPr>
        <w:t>sirtuin</w:t>
      </w:r>
      <w:proofErr w:type="spellEnd"/>
      <w:r w:rsidRPr="00BD1B1C">
        <w:rPr>
          <w:color w:val="000000"/>
          <w:sz w:val="22"/>
          <w:szCs w:val="22"/>
          <w:shd w:val="clear" w:color="auto" w:fill="FFFFFF"/>
        </w:rPr>
        <w:t xml:space="preserve"> inhibitors have been reported recently in the literature, including Ex-527</w:t>
      </w:r>
      <w:r w:rsidR="00BD6770">
        <w:rPr>
          <w:color w:val="000000"/>
          <w:sz w:val="22"/>
          <w:szCs w:val="22"/>
          <w:shd w:val="clear" w:color="auto" w:fill="FFFFFF"/>
        </w:rPr>
        <w:t xml:space="preserve"> and Sir-Real2 </w:t>
      </w:r>
      <w:r w:rsidR="00701FF5">
        <w:rPr>
          <w:color w:val="000000"/>
          <w:sz w:val="22"/>
          <w:szCs w:val="22"/>
          <w:shd w:val="clear" w:color="auto" w:fill="FFFFFF"/>
        </w:rPr>
        <w:fldChar w:fldCharType="begin">
          <w:fldData xml:space="preserve">PEVuZE5vdGU+PENpdGU+PEF1dGhvcj5HZXJ0ejwvQXV0aG9yPjxZZWFyPjIwMTM8L1llYXI+PFJl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</w:fldData>
        </w:fldChar>
      </w:r>
      <w:r w:rsidR="00EC4AA4">
        <w:rPr>
          <w:color w:val="000000"/>
          <w:sz w:val="22"/>
          <w:szCs w:val="22"/>
          <w:shd w:val="clear" w:color="auto" w:fill="FFFFFF"/>
        </w:rPr>
        <w:instrText xml:space="preserve"> ADDIN EN.CITE </w:instrText>
      </w:r>
      <w:r w:rsidR="00EC4AA4">
        <w:rPr>
          <w:color w:val="000000"/>
          <w:sz w:val="22"/>
          <w:szCs w:val="22"/>
          <w:shd w:val="clear" w:color="auto" w:fill="FFFFFF"/>
        </w:rPr>
        <w:fldChar w:fldCharType="begin">
          <w:fldData xml:space="preserve">PEVuZE5vdGU+PENpdGU+PEF1dGhvcj5HZXJ0ejwvQXV0aG9yPjxZZWFyPjIwMTM8L1llYXI+PFJl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</w:fldData>
        </w:fldChar>
      </w:r>
      <w:r w:rsidR="00EC4AA4">
        <w:rPr>
          <w:color w:val="000000"/>
          <w:sz w:val="22"/>
          <w:szCs w:val="22"/>
          <w:shd w:val="clear" w:color="auto" w:fill="FFFFFF"/>
        </w:rPr>
        <w:instrText xml:space="preserve"> ADDIN EN.CITE.DATA </w:instrText>
      </w:r>
      <w:r w:rsidR="00EC4AA4">
        <w:rPr>
          <w:color w:val="000000"/>
          <w:sz w:val="22"/>
          <w:szCs w:val="22"/>
          <w:shd w:val="clear" w:color="auto" w:fill="FFFFFF"/>
        </w:rPr>
      </w:r>
      <w:r w:rsidR="00EC4AA4">
        <w:rPr>
          <w:color w:val="000000"/>
          <w:sz w:val="22"/>
          <w:szCs w:val="22"/>
          <w:shd w:val="clear" w:color="auto" w:fill="FFFFFF"/>
        </w:rPr>
        <w:fldChar w:fldCharType="end"/>
      </w:r>
      <w:r w:rsidR="00701FF5">
        <w:rPr>
          <w:color w:val="000000"/>
          <w:sz w:val="22"/>
          <w:szCs w:val="22"/>
          <w:shd w:val="clear" w:color="auto" w:fill="FFFFFF"/>
        </w:rPr>
      </w:r>
      <w:r w:rsidR="00701FF5">
        <w:rPr>
          <w:color w:val="000000"/>
          <w:sz w:val="22"/>
          <w:szCs w:val="22"/>
          <w:shd w:val="clear" w:color="auto" w:fill="FFFFFF"/>
        </w:rPr>
        <w:fldChar w:fldCharType="separate"/>
      </w:r>
      <w:r w:rsidR="00EC4AA4">
        <w:rPr>
          <w:noProof/>
          <w:color w:val="000000"/>
          <w:sz w:val="22"/>
          <w:szCs w:val="22"/>
          <w:shd w:val="clear" w:color="auto" w:fill="FFFFFF"/>
        </w:rPr>
        <w:t>[1</w:t>
      </w:r>
      <w:ins w:id="107" w:author="Vijayan Ramaswamy" w:date="2016-04-15T11:23:00Z">
        <w:r w:rsidR="000B3B9E">
          <w:rPr>
            <w:noProof/>
            <w:color w:val="000000"/>
            <w:sz w:val="22"/>
            <w:szCs w:val="22"/>
            <w:shd w:val="clear" w:color="auto" w:fill="FFFFFF"/>
          </w:rPr>
          <w:t>8</w:t>
        </w:r>
      </w:ins>
      <w:del w:id="108" w:author="Vijayan Ramaswamy" w:date="2016-04-15T11:23:00Z">
        <w:r w:rsidR="00EC4AA4" w:rsidDel="000B3B9E">
          <w:rPr>
            <w:noProof/>
            <w:color w:val="000000"/>
            <w:sz w:val="22"/>
            <w:szCs w:val="22"/>
            <w:shd w:val="clear" w:color="auto" w:fill="FFFFFF"/>
          </w:rPr>
          <w:delText>7</w:delText>
        </w:r>
      </w:del>
      <w:r w:rsidR="00EC4AA4">
        <w:rPr>
          <w:noProof/>
          <w:color w:val="000000"/>
          <w:sz w:val="22"/>
          <w:szCs w:val="22"/>
          <w:shd w:val="clear" w:color="auto" w:fill="FFFFFF"/>
        </w:rPr>
        <w:t xml:space="preserve">, </w:t>
      </w:r>
      <w:del w:id="109" w:author="Vijayan Ramaswamy" w:date="2016-04-15T11:23:00Z">
        <w:r w:rsidR="00EC4AA4" w:rsidDel="000B3B9E">
          <w:rPr>
            <w:noProof/>
            <w:color w:val="000000"/>
            <w:sz w:val="22"/>
            <w:szCs w:val="22"/>
            <w:shd w:val="clear" w:color="auto" w:fill="FFFFFF"/>
          </w:rPr>
          <w:delText>18</w:delText>
        </w:r>
      </w:del>
      <w:ins w:id="110" w:author="Vijayan Ramaswamy" w:date="2016-04-15T11:23:00Z">
        <w:r w:rsidR="000B3B9E">
          <w:rPr>
            <w:noProof/>
            <w:color w:val="000000"/>
            <w:sz w:val="22"/>
            <w:szCs w:val="22"/>
            <w:shd w:val="clear" w:color="auto" w:fill="FFFFFF"/>
          </w:rPr>
          <w:t>19</w:t>
        </w:r>
      </w:ins>
      <w:r w:rsidR="00EC4AA4">
        <w:rPr>
          <w:noProof/>
          <w:color w:val="000000"/>
          <w:sz w:val="22"/>
          <w:szCs w:val="22"/>
          <w:shd w:val="clear" w:color="auto" w:fill="FFFFFF"/>
        </w:rPr>
        <w:t>]</w:t>
      </w:r>
      <w:r w:rsidR="00701FF5">
        <w:rPr>
          <w:color w:val="000000"/>
          <w:sz w:val="22"/>
          <w:szCs w:val="22"/>
          <w:shd w:val="clear" w:color="auto" w:fill="FFFFFF"/>
        </w:rPr>
        <w:fldChar w:fldCharType="end"/>
      </w:r>
      <w:r w:rsidRPr="00BD1B1C">
        <w:rPr>
          <w:color w:val="000000"/>
          <w:sz w:val="22"/>
          <w:szCs w:val="22"/>
        </w:rPr>
        <w:t xml:space="preserve">. </w:t>
      </w:r>
      <w:r w:rsidRPr="00BD1B1C">
        <w:rPr>
          <w:color w:val="000000"/>
          <w:sz w:val="22"/>
          <w:szCs w:val="22"/>
          <w:shd w:val="clear" w:color="auto" w:fill="FFFFFF"/>
        </w:rPr>
        <w:t>However, mechanism-based activation has proven far more elusive, due to the difficulty in screening for the balance of properties needed for a modulator</w:t>
      </w:r>
      <w:r w:rsidRPr="00BD1B1C">
        <w:rPr>
          <w:color w:val="000000"/>
          <w:sz w:val="22"/>
          <w:szCs w:val="22"/>
        </w:rPr>
        <w:t xml:space="preserve"> </w:t>
      </w:r>
      <w:r w:rsidR="00663A61">
        <w:rPr>
          <w:color w:val="000000"/>
          <w:sz w:val="22"/>
          <w:szCs w:val="22"/>
          <w:shd w:val="clear" w:color="auto" w:fill="FFFFFF"/>
        </w:rPr>
        <w:t xml:space="preserve">to have the net effect of </w:t>
      </w:r>
      <w:r w:rsidRPr="00BD1B1C">
        <w:rPr>
          <w:color w:val="000000"/>
          <w:sz w:val="22"/>
          <w:szCs w:val="22"/>
          <w:shd w:val="clear" w:color="auto" w:fill="FFFFFF"/>
        </w:rPr>
        <w:t>accelerat</w:t>
      </w:r>
      <w:r w:rsidR="00663A61">
        <w:rPr>
          <w:color w:val="000000"/>
          <w:sz w:val="22"/>
          <w:szCs w:val="22"/>
          <w:shd w:val="clear" w:color="auto" w:fill="FFFFFF"/>
        </w:rPr>
        <w:t>ing</w:t>
      </w:r>
      <w:r w:rsidRPr="00BD1B1C">
        <w:rPr>
          <w:color w:val="000000"/>
          <w:sz w:val="22"/>
          <w:szCs w:val="22"/>
          <w:shd w:val="clear" w:color="auto" w:fill="FFFFFF"/>
        </w:rPr>
        <w:t xml:space="preserve"> </w:t>
      </w:r>
      <w:r w:rsidR="00663A61" w:rsidRPr="00BD1B1C">
        <w:rPr>
          <w:color w:val="000000"/>
          <w:sz w:val="22"/>
          <w:szCs w:val="22"/>
          <w:shd w:val="clear" w:color="auto" w:fill="FFFFFF"/>
        </w:rPr>
        <w:t>cataly</w:t>
      </w:r>
      <w:r w:rsidR="00663A61">
        <w:rPr>
          <w:color w:val="000000"/>
          <w:sz w:val="22"/>
          <w:szCs w:val="22"/>
          <w:shd w:val="clear" w:color="auto" w:fill="FFFFFF"/>
        </w:rPr>
        <w:t>tic turnover</w:t>
      </w:r>
      <w:r w:rsidRPr="00BD1B1C">
        <w:rPr>
          <w:color w:val="000000"/>
          <w:sz w:val="22"/>
          <w:szCs w:val="22"/>
          <w:shd w:val="clear" w:color="auto" w:fill="FFFFFF"/>
        </w:rPr>
        <w:t>. While there are many ways to inhibit an enzyme’s mechanism, there are far fewer ways to activate it.</w:t>
      </w:r>
      <w:r w:rsidR="00413DEC">
        <w:rPr>
          <w:color w:val="000000"/>
          <w:sz w:val="22"/>
          <w:szCs w:val="22"/>
          <w:shd w:val="clear" w:color="auto" w:fill="FFFFFF"/>
        </w:rPr>
        <w:t xml:space="preserve"> </w:t>
      </w:r>
      <w:r w:rsidRPr="00BD1B1C">
        <w:rPr>
          <w:color w:val="000000"/>
          <w:sz w:val="22"/>
          <w:szCs w:val="22"/>
          <w:shd w:val="clear" w:color="auto" w:fill="FFFFFF"/>
        </w:rPr>
        <w:t xml:space="preserve">These efforts have been hindered by the lack of a complete steady state kinetic model of </w:t>
      </w:r>
      <w:proofErr w:type="spellStart"/>
      <w:r w:rsidRPr="00BD1B1C">
        <w:rPr>
          <w:color w:val="000000"/>
          <w:sz w:val="22"/>
          <w:szCs w:val="22"/>
          <w:shd w:val="clear" w:color="auto" w:fill="FFFFFF"/>
        </w:rPr>
        <w:t>sirtuin</w:t>
      </w:r>
      <w:proofErr w:type="spellEnd"/>
      <w:r w:rsidRPr="00BD1B1C">
        <w:rPr>
          <w:color w:val="000000"/>
          <w:sz w:val="22"/>
          <w:szCs w:val="22"/>
          <w:shd w:val="clear" w:color="auto" w:fill="FFFFFF"/>
        </w:rPr>
        <w:t xml:space="preserve"> catalysis that accounts for the effects of both NAD</w:t>
      </w:r>
      <w:r w:rsidR="00701FF5" w:rsidRPr="00760BD9">
        <w:rPr>
          <w:color w:val="000000"/>
          <w:sz w:val="22"/>
          <w:szCs w:val="22"/>
          <w:shd w:val="clear" w:color="auto" w:fill="FFFFFF"/>
          <w:vertAlign w:val="superscript"/>
        </w:rPr>
        <w:t>+</w:t>
      </w:r>
      <w:r w:rsidRPr="00BD1B1C">
        <w:rPr>
          <w:color w:val="000000"/>
          <w:sz w:val="22"/>
          <w:szCs w:val="22"/>
          <w:shd w:val="clear" w:color="auto" w:fill="FFFFFF"/>
        </w:rPr>
        <w:t xml:space="preserve"> and </w:t>
      </w:r>
      <w:r w:rsidR="00DA4E27" w:rsidRPr="00BD1B1C">
        <w:rPr>
          <w:color w:val="000000"/>
          <w:sz w:val="22"/>
          <w:szCs w:val="22"/>
          <w:shd w:val="clear" w:color="auto" w:fill="FFFFFF"/>
        </w:rPr>
        <w:t>NAM</w:t>
      </w:r>
      <w:r w:rsidRPr="00BD1B1C">
        <w:rPr>
          <w:color w:val="000000"/>
          <w:sz w:val="22"/>
          <w:szCs w:val="22"/>
        </w:rPr>
        <w:t xml:space="preserve"> </w:t>
      </w:r>
      <w:r w:rsidRPr="00BD1B1C">
        <w:rPr>
          <w:color w:val="000000"/>
          <w:sz w:val="22"/>
          <w:szCs w:val="22"/>
          <w:shd w:val="clear" w:color="auto" w:fill="FFFFFF"/>
        </w:rPr>
        <w:t>on activity.</w:t>
      </w:r>
    </w:p>
    <w:p w14:paraId="0574798B" w14:textId="77777777" w:rsidR="00B37FFB" w:rsidRPr="00BD1B1C" w:rsidRDefault="00B37FFB" w:rsidP="00C30E48">
      <w:pPr>
        <w:spacing w:line="360" w:lineRule="auto"/>
        <w:jc w:val="both"/>
        <w:rPr>
          <w:sz w:val="22"/>
          <w:szCs w:val="22"/>
        </w:rPr>
      </w:pPr>
    </w:p>
    <w:p w14:paraId="51DF9D28" w14:textId="3124EF45" w:rsidR="00AC0223" w:rsidRDefault="00B37FFB" w:rsidP="00C30E48">
      <w:pPr>
        <w:pStyle w:val="CommentText"/>
        <w:spacing w:line="360" w:lineRule="auto"/>
        <w:jc w:val="both"/>
        <w:rPr>
          <w:sz w:val="22"/>
          <w:szCs w:val="22"/>
        </w:rPr>
      </w:pPr>
      <w:r w:rsidRPr="00BD1B1C">
        <w:rPr>
          <w:rFonts w:eastAsia="OTNEJMQuadraat"/>
          <w:sz w:val="22"/>
          <w:szCs w:val="22"/>
        </w:rPr>
        <w:t>In the so-called “NAD</w:t>
      </w:r>
      <w:r w:rsidRPr="00BD1B1C">
        <w:rPr>
          <w:rFonts w:eastAsia="OTNEJMQuadraat"/>
          <w:sz w:val="22"/>
          <w:szCs w:val="22"/>
          <w:vertAlign w:val="superscript"/>
        </w:rPr>
        <w:t>+</w:t>
      </w:r>
      <w:r w:rsidRPr="00BD1B1C">
        <w:rPr>
          <w:rFonts w:eastAsia="OTNEJMQuadraat"/>
          <w:sz w:val="22"/>
          <w:szCs w:val="22"/>
        </w:rPr>
        <w:t xml:space="preserve"> world” picture of global metabolic regulation, the </w:t>
      </w:r>
      <w:r w:rsidR="00143741" w:rsidRPr="00BD1B1C">
        <w:rPr>
          <w:rFonts w:eastAsia="OTNEJMQuadraat"/>
          <w:sz w:val="22"/>
          <w:szCs w:val="22"/>
        </w:rPr>
        <w:t xml:space="preserve">intracellular </w:t>
      </w:r>
      <w:r w:rsidR="00B412A5">
        <w:rPr>
          <w:rFonts w:eastAsia="OTNEJMQuadraat"/>
          <w:sz w:val="22"/>
          <w:szCs w:val="22"/>
        </w:rPr>
        <w:t>concentrations</w:t>
      </w:r>
      <w:r w:rsidRPr="00BD1B1C">
        <w:rPr>
          <w:rFonts w:eastAsia="OTNEJMQuadraat"/>
          <w:sz w:val="22"/>
          <w:szCs w:val="22"/>
        </w:rPr>
        <w:t xml:space="preserve"> of the </w:t>
      </w:r>
      <w:proofErr w:type="spellStart"/>
      <w:r w:rsidRPr="00BD1B1C">
        <w:rPr>
          <w:rFonts w:eastAsia="OTNEJMQuadraat"/>
          <w:sz w:val="22"/>
          <w:szCs w:val="22"/>
        </w:rPr>
        <w:t>sirtuin</w:t>
      </w:r>
      <w:proofErr w:type="spellEnd"/>
      <w:r w:rsidRPr="00BD1B1C">
        <w:rPr>
          <w:rFonts w:eastAsia="OTNEJMQuadraat"/>
          <w:sz w:val="22"/>
          <w:szCs w:val="22"/>
        </w:rPr>
        <w:t xml:space="preserve"> cofactor NAD</w:t>
      </w:r>
      <w:r w:rsidR="00701FF5" w:rsidRPr="00760BD9">
        <w:rPr>
          <w:rFonts w:eastAsia="OTNEJMQuadraat"/>
          <w:sz w:val="22"/>
          <w:szCs w:val="22"/>
          <w:vertAlign w:val="superscript"/>
        </w:rPr>
        <w:t>+</w:t>
      </w:r>
      <w:r w:rsidR="005631CF">
        <w:rPr>
          <w:rFonts w:eastAsia="OTNEJMQuadraat"/>
          <w:sz w:val="22"/>
          <w:szCs w:val="22"/>
        </w:rPr>
        <w:t>,</w:t>
      </w:r>
      <w:r w:rsidRPr="00BD1B1C">
        <w:rPr>
          <w:rFonts w:eastAsia="OTNEJMQuadraat"/>
          <w:sz w:val="22"/>
          <w:szCs w:val="22"/>
        </w:rPr>
        <w:t xml:space="preserve"> which can </w:t>
      </w:r>
      <w:r w:rsidR="00DE0F2D">
        <w:rPr>
          <w:rFonts w:eastAsia="OTNEJMQuadraat"/>
          <w:sz w:val="22"/>
          <w:szCs w:val="22"/>
        </w:rPr>
        <w:t>decrease</w:t>
      </w:r>
      <w:r w:rsidR="00DE0F2D" w:rsidRPr="00BD1B1C">
        <w:rPr>
          <w:rFonts w:eastAsia="OTNEJMQuadraat"/>
          <w:sz w:val="22"/>
          <w:szCs w:val="22"/>
        </w:rPr>
        <w:t xml:space="preserve"> </w:t>
      </w:r>
      <w:r w:rsidR="005631CF">
        <w:rPr>
          <w:rFonts w:eastAsia="OTNEJMQuadraat"/>
          <w:sz w:val="22"/>
          <w:szCs w:val="22"/>
        </w:rPr>
        <w:t>with age,</w:t>
      </w:r>
      <w:r w:rsidRPr="00BD1B1C">
        <w:rPr>
          <w:rFonts w:eastAsia="OTNEJMQuadraat"/>
          <w:sz w:val="22"/>
          <w:szCs w:val="22"/>
        </w:rPr>
        <w:t xml:space="preserve"> play a central role in regulating mammalian</w:t>
      </w:r>
      <w:r w:rsidR="00DE0F2D">
        <w:rPr>
          <w:rFonts w:eastAsia="OTNEJMQuadraat"/>
          <w:sz w:val="22"/>
          <w:szCs w:val="22"/>
        </w:rPr>
        <w:t xml:space="preserve"> </w:t>
      </w:r>
      <w:r w:rsidR="00DE0F2D" w:rsidRPr="00BD1B1C">
        <w:rPr>
          <w:rFonts w:eastAsia="OTNEJMQuadraat"/>
          <w:sz w:val="22"/>
          <w:szCs w:val="22"/>
        </w:rPr>
        <w:lastRenderedPageBreak/>
        <w:t xml:space="preserve">metabolism </w:t>
      </w:r>
      <w:r w:rsidR="00DE0F2D">
        <w:rPr>
          <w:rFonts w:eastAsia="OTNEJMQuadraat"/>
          <w:sz w:val="22"/>
          <w:szCs w:val="22"/>
        </w:rPr>
        <w:t xml:space="preserve">and health </w:t>
      </w:r>
      <w:r w:rsidR="00DE0F2D" w:rsidRPr="00BD1B1C">
        <w:rPr>
          <w:rFonts w:eastAsia="OTNEJMQuadraat"/>
          <w:sz w:val="22"/>
          <w:szCs w:val="22"/>
        </w:rPr>
        <w:t>thr</w:t>
      </w:r>
      <w:r w:rsidR="00DE0F2D">
        <w:rPr>
          <w:rFonts w:eastAsia="OTNEJMQuadraat"/>
          <w:sz w:val="22"/>
          <w:szCs w:val="22"/>
        </w:rPr>
        <w:t xml:space="preserve">ough </w:t>
      </w:r>
      <w:proofErr w:type="spellStart"/>
      <w:r w:rsidR="00DE0F2D">
        <w:rPr>
          <w:rFonts w:eastAsia="OTNEJMQuadraat"/>
          <w:sz w:val="22"/>
          <w:szCs w:val="22"/>
        </w:rPr>
        <w:t>sirtuin</w:t>
      </w:r>
      <w:proofErr w:type="spellEnd"/>
      <w:r w:rsidR="00DE0F2D">
        <w:rPr>
          <w:rFonts w:eastAsia="OTNEJMQuadraat"/>
          <w:sz w:val="22"/>
          <w:szCs w:val="22"/>
        </w:rPr>
        <w:t>-dependent pathways</w:t>
      </w:r>
      <w:r w:rsidR="00DE0F2D" w:rsidRPr="00BD1B1C">
        <w:rPr>
          <w:rFonts w:eastAsia="OTNEJMQuadraat"/>
          <w:sz w:val="22"/>
          <w:szCs w:val="22"/>
        </w:rPr>
        <w:t xml:space="preserve"> </w:t>
      </w:r>
      <w:r w:rsidR="00701FF5">
        <w:rPr>
          <w:rFonts w:eastAsia="OTNEJMQuadraat"/>
          <w:sz w:val="22"/>
          <w:szCs w:val="22"/>
        </w:rPr>
        <w:fldChar w:fldCharType="begin">
          <w:fldData xml:space="preserve">PEVuZE5vdGU+PENpdGU+PEF1dGhvcj5Hb21lczwvQXV0aG9yPjxZZWFyPjIwMTM8L1llYXI+PFJl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</w:fldData>
        </w:fldChar>
      </w:r>
      <w:r w:rsidR="00EC4AA4">
        <w:rPr>
          <w:rFonts w:eastAsia="OTNEJMQuadraat"/>
          <w:sz w:val="22"/>
          <w:szCs w:val="22"/>
        </w:rPr>
        <w:instrText xml:space="preserve"> ADDIN EN.CITE </w:instrText>
      </w:r>
      <w:r w:rsidR="00EC4AA4">
        <w:rPr>
          <w:rFonts w:eastAsia="OTNEJMQuadraat"/>
          <w:sz w:val="22"/>
          <w:szCs w:val="22"/>
        </w:rPr>
        <w:fldChar w:fldCharType="begin">
          <w:fldData xml:space="preserve">PEVuZE5vdGU+PENpdGU+PEF1dGhvcj5Hb21lczwvQXV0aG9yPjxZZWFyPjIwMTM8L1llYXI+PFJl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</w:fldData>
        </w:fldChar>
      </w:r>
      <w:r w:rsidR="00EC4AA4">
        <w:rPr>
          <w:rFonts w:eastAsia="OTNEJMQuadraat"/>
          <w:sz w:val="22"/>
          <w:szCs w:val="22"/>
        </w:rPr>
        <w:instrText xml:space="preserve"> ADDIN EN.CITE.DATA </w:instrText>
      </w:r>
      <w:r w:rsidR="00EC4AA4">
        <w:rPr>
          <w:rFonts w:eastAsia="OTNEJMQuadraat"/>
          <w:sz w:val="22"/>
          <w:szCs w:val="22"/>
        </w:rPr>
      </w:r>
      <w:r w:rsidR="00EC4AA4">
        <w:rPr>
          <w:rFonts w:eastAsia="OTNEJMQuadraat"/>
          <w:sz w:val="22"/>
          <w:szCs w:val="22"/>
        </w:rPr>
        <w:fldChar w:fldCharType="end"/>
      </w:r>
      <w:r w:rsidR="00701FF5">
        <w:rPr>
          <w:rFonts w:eastAsia="OTNEJMQuadraat"/>
          <w:sz w:val="22"/>
          <w:szCs w:val="22"/>
        </w:rPr>
      </w:r>
      <w:r w:rsidR="00701FF5">
        <w:rPr>
          <w:rFonts w:eastAsia="OTNEJMQuadraat"/>
          <w:sz w:val="22"/>
          <w:szCs w:val="22"/>
        </w:rPr>
        <w:fldChar w:fldCharType="separate"/>
      </w:r>
      <w:r w:rsidR="00EC4AA4">
        <w:rPr>
          <w:rFonts w:eastAsia="OTNEJMQuadraat"/>
          <w:noProof/>
          <w:sz w:val="22"/>
          <w:szCs w:val="22"/>
        </w:rPr>
        <w:t>[</w:t>
      </w:r>
      <w:del w:id="111" w:author="Vijayan Ramaswamy" w:date="2016-04-15T11:23:00Z">
        <w:r w:rsidR="00EC4AA4" w:rsidDel="000B3B9E">
          <w:rPr>
            <w:rFonts w:eastAsia="OTNEJMQuadraat"/>
            <w:noProof/>
            <w:sz w:val="22"/>
            <w:szCs w:val="22"/>
          </w:rPr>
          <w:delText>19</w:delText>
        </w:r>
      </w:del>
      <w:ins w:id="112" w:author="Vijayan Ramaswamy" w:date="2016-04-15T11:23:00Z">
        <w:r w:rsidR="000B3B9E">
          <w:rPr>
            <w:rFonts w:eastAsia="OTNEJMQuadraat"/>
            <w:noProof/>
            <w:sz w:val="22"/>
            <w:szCs w:val="22"/>
          </w:rPr>
          <w:t>20</w:t>
        </w:r>
      </w:ins>
      <w:r w:rsidR="00EC4AA4">
        <w:rPr>
          <w:rFonts w:eastAsia="OTNEJMQuadraat"/>
          <w:noProof/>
          <w:sz w:val="22"/>
          <w:szCs w:val="22"/>
        </w:rPr>
        <w:t>]</w:t>
      </w:r>
      <w:r w:rsidR="00701FF5">
        <w:rPr>
          <w:rFonts w:eastAsia="OTNEJMQuadraat"/>
          <w:sz w:val="22"/>
          <w:szCs w:val="22"/>
        </w:rPr>
        <w:fldChar w:fldCharType="end"/>
      </w:r>
      <w:r w:rsidR="00DE0F2D">
        <w:rPr>
          <w:rFonts w:eastAsia="OTNEJMQuadraat"/>
          <w:sz w:val="22"/>
          <w:szCs w:val="22"/>
        </w:rPr>
        <w:t xml:space="preserve">. </w:t>
      </w:r>
      <w:r w:rsidR="00DE0F2D" w:rsidRPr="00BD1B1C">
        <w:rPr>
          <w:sz w:val="22"/>
          <w:szCs w:val="22"/>
        </w:rPr>
        <w:t xml:space="preserve">Due to the comparatively high </w:t>
      </w:r>
      <w:proofErr w:type="spellStart"/>
      <w:r w:rsidR="00DE0F2D" w:rsidRPr="00BD1B1C">
        <w:rPr>
          <w:sz w:val="22"/>
          <w:szCs w:val="22"/>
        </w:rPr>
        <w:t>Michaelis</w:t>
      </w:r>
      <w:proofErr w:type="spellEnd"/>
      <w:r w:rsidR="00DE0F2D">
        <w:rPr>
          <w:sz w:val="22"/>
          <w:szCs w:val="22"/>
        </w:rPr>
        <w:t xml:space="preserve"> </w:t>
      </w:r>
      <w:r w:rsidR="00DE0F2D" w:rsidRPr="00BD1B1C">
        <w:rPr>
          <w:sz w:val="22"/>
          <w:szCs w:val="22"/>
        </w:rPr>
        <w:t>constants for NAD</w:t>
      </w:r>
      <w:r w:rsidR="00701FF5" w:rsidRPr="00760BD9">
        <w:rPr>
          <w:sz w:val="22"/>
          <w:szCs w:val="22"/>
          <w:vertAlign w:val="superscript"/>
        </w:rPr>
        <w:t>+</w:t>
      </w:r>
      <w:r w:rsidR="00DE0F2D" w:rsidRPr="00BD1B1C">
        <w:rPr>
          <w:sz w:val="22"/>
          <w:szCs w:val="22"/>
        </w:rPr>
        <w:t xml:space="preserve"> (</w:t>
      </w:r>
      <w:proofErr w:type="spellStart"/>
      <w:r w:rsidR="00DE0F2D" w:rsidRPr="00BD1B1C">
        <w:rPr>
          <w:sz w:val="22"/>
          <w:szCs w:val="22"/>
        </w:rPr>
        <w:t>K</w:t>
      </w:r>
      <w:r w:rsidR="00DE0F2D" w:rsidRPr="00BD1B1C">
        <w:rPr>
          <w:sz w:val="22"/>
          <w:szCs w:val="22"/>
          <w:vertAlign w:val="subscript"/>
        </w:rPr>
        <w:t>m</w:t>
      </w:r>
      <w:proofErr w:type="gramStart"/>
      <w:r w:rsidR="00DE0F2D" w:rsidRPr="00BD1B1C">
        <w:rPr>
          <w:sz w:val="22"/>
          <w:szCs w:val="22"/>
          <w:vertAlign w:val="subscript"/>
        </w:rPr>
        <w:t>,NAD</w:t>
      </w:r>
      <w:proofErr w:type="gramEnd"/>
      <w:r w:rsidR="00DE0F2D" w:rsidRPr="00BD1B1C">
        <w:rPr>
          <w:sz w:val="22"/>
          <w:szCs w:val="22"/>
          <w:vertAlign w:val="subscript"/>
        </w:rPr>
        <w:t>+</w:t>
      </w:r>
      <w:r w:rsidR="00DE0F2D" w:rsidRPr="00BD1B1C">
        <w:rPr>
          <w:sz w:val="22"/>
          <w:szCs w:val="22"/>
        </w:rPr>
        <w:t>’s</w:t>
      </w:r>
      <w:proofErr w:type="spellEnd"/>
      <w:r w:rsidR="00DE0F2D" w:rsidRPr="00BD1B1C">
        <w:rPr>
          <w:sz w:val="22"/>
          <w:szCs w:val="22"/>
        </w:rPr>
        <w:t xml:space="preserve">) </w:t>
      </w:r>
      <w:commentRangeStart w:id="113"/>
      <w:r w:rsidR="00DE0F2D" w:rsidRPr="00BD1B1C">
        <w:rPr>
          <w:sz w:val="22"/>
          <w:szCs w:val="22"/>
        </w:rPr>
        <w:t xml:space="preserve">of mammalian </w:t>
      </w:r>
      <w:proofErr w:type="spellStart"/>
      <w:r w:rsidR="00DE0F2D" w:rsidRPr="00BD1B1C">
        <w:rPr>
          <w:sz w:val="22"/>
          <w:szCs w:val="22"/>
        </w:rPr>
        <w:t>sirtuins</w:t>
      </w:r>
      <w:commentRangeEnd w:id="113"/>
      <w:proofErr w:type="spellEnd"/>
      <w:r w:rsidR="00425025">
        <w:rPr>
          <w:rStyle w:val="CommentReference"/>
        </w:rPr>
        <w:commentReference w:id="113"/>
      </w:r>
      <w:r w:rsidR="00DE0F2D" w:rsidRPr="00BD1B1C">
        <w:rPr>
          <w:sz w:val="22"/>
          <w:szCs w:val="22"/>
        </w:rPr>
        <w:t>, their activities are sensiti</w:t>
      </w:r>
      <w:r w:rsidR="00DE0F2D">
        <w:rPr>
          <w:sz w:val="22"/>
          <w:szCs w:val="22"/>
        </w:rPr>
        <w:t>ve to intracellular NAD</w:t>
      </w:r>
      <w:r w:rsidR="00701FF5" w:rsidRPr="00760BD9">
        <w:rPr>
          <w:sz w:val="22"/>
          <w:szCs w:val="22"/>
          <w:vertAlign w:val="superscript"/>
        </w:rPr>
        <w:t>+</w:t>
      </w:r>
      <w:r w:rsidR="00DE0F2D">
        <w:rPr>
          <w:sz w:val="22"/>
          <w:szCs w:val="22"/>
        </w:rPr>
        <w:t xml:space="preserve"> levels </w:t>
      </w:r>
      <w:r w:rsidR="00701FF5">
        <w:rPr>
          <w:sz w:val="22"/>
          <w:szCs w:val="22"/>
        </w:rPr>
        <w:fldChar w:fldCharType="begin">
          <w:fldData xml:space="preserve">PEVuZE5vdGU+PENpdGU+PEF1dGhvcj5RaW48L0F1dGhvcj48WWVhcj4yMDA2PC9ZZWFyPjxSZWNO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</w:fldData>
        </w:fldChar>
      </w:r>
      <w:r w:rsidR="00EC4AA4">
        <w:rPr>
          <w:sz w:val="22"/>
          <w:szCs w:val="22"/>
        </w:rPr>
        <w:instrText xml:space="preserve"> ADDIN EN.CITE </w:instrText>
      </w:r>
      <w:r w:rsidR="00EC4AA4">
        <w:rPr>
          <w:sz w:val="22"/>
          <w:szCs w:val="22"/>
        </w:rPr>
        <w:fldChar w:fldCharType="begin">
          <w:fldData xml:space="preserve">PEVuZE5vdGU+PENpdGU+PEF1dGhvcj5RaW48L0F1dGhvcj48WWVhcj4yMDA2PC9ZZWFyPjxSZWNO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</w:fldData>
        </w:fldChar>
      </w:r>
      <w:r w:rsidR="00EC4AA4">
        <w:rPr>
          <w:sz w:val="22"/>
          <w:szCs w:val="22"/>
        </w:rPr>
        <w:instrText xml:space="preserve"> ADDIN EN.CITE.DATA </w:instrText>
      </w:r>
      <w:r w:rsidR="00EC4AA4">
        <w:rPr>
          <w:sz w:val="22"/>
          <w:szCs w:val="22"/>
        </w:rPr>
      </w:r>
      <w:r w:rsidR="00EC4AA4">
        <w:rPr>
          <w:sz w:val="22"/>
          <w:szCs w:val="22"/>
        </w:rPr>
        <w:fldChar w:fldCharType="end"/>
      </w:r>
      <w:r w:rsidR="00701FF5">
        <w:rPr>
          <w:sz w:val="22"/>
          <w:szCs w:val="22"/>
        </w:rPr>
      </w:r>
      <w:r w:rsidR="00701FF5">
        <w:rPr>
          <w:sz w:val="22"/>
          <w:szCs w:val="22"/>
        </w:rPr>
        <w:fldChar w:fldCharType="separate"/>
      </w:r>
      <w:r w:rsidR="00EC4AA4">
        <w:rPr>
          <w:noProof/>
          <w:sz w:val="22"/>
          <w:szCs w:val="22"/>
        </w:rPr>
        <w:t>[4, 20]</w:t>
      </w:r>
      <w:r w:rsidR="00701FF5">
        <w:rPr>
          <w:sz w:val="22"/>
          <w:szCs w:val="22"/>
        </w:rPr>
        <w:fldChar w:fldCharType="end"/>
      </w:r>
      <w:r w:rsidR="00DE0F2D">
        <w:rPr>
          <w:sz w:val="22"/>
          <w:szCs w:val="22"/>
        </w:rPr>
        <w:t>. The systemic decrease</w:t>
      </w:r>
      <w:r w:rsidR="00DE0F2D" w:rsidRPr="00BD1B1C">
        <w:rPr>
          <w:sz w:val="22"/>
          <w:szCs w:val="22"/>
        </w:rPr>
        <w:t xml:space="preserve"> in NAD</w:t>
      </w:r>
      <w:r w:rsidR="00DE0F2D" w:rsidRPr="00BD1B1C">
        <w:rPr>
          <w:sz w:val="22"/>
          <w:szCs w:val="22"/>
          <w:vertAlign w:val="superscript"/>
        </w:rPr>
        <w:t>+</w:t>
      </w:r>
      <w:r w:rsidR="00DE0F2D" w:rsidRPr="00BD1B1C">
        <w:rPr>
          <w:sz w:val="22"/>
          <w:szCs w:val="22"/>
        </w:rPr>
        <w:t xml:space="preserve"> levels</w:t>
      </w:r>
      <w:r w:rsidR="00DE0F2D">
        <w:rPr>
          <w:sz w:val="22"/>
          <w:szCs w:val="22"/>
        </w:rPr>
        <w:t xml:space="preserve"> that accompanies organismic aging</w:t>
      </w:r>
      <w:r w:rsidR="00DE0F2D" w:rsidRPr="00BD1B1C">
        <w:rPr>
          <w:sz w:val="22"/>
          <w:szCs w:val="22"/>
        </w:rPr>
        <w:t xml:space="preserve"> downregulate</w:t>
      </w:r>
      <w:r w:rsidR="00DE0F2D">
        <w:rPr>
          <w:sz w:val="22"/>
          <w:szCs w:val="22"/>
        </w:rPr>
        <w:t xml:space="preserve">s </w:t>
      </w:r>
      <w:proofErr w:type="spellStart"/>
      <w:r w:rsidR="00DE0F2D" w:rsidRPr="00BD1B1C">
        <w:rPr>
          <w:sz w:val="22"/>
          <w:szCs w:val="22"/>
        </w:rPr>
        <w:t>sirtuin</w:t>
      </w:r>
      <w:proofErr w:type="spellEnd"/>
      <w:r w:rsidR="00DE0F2D" w:rsidRPr="00BD1B1C">
        <w:rPr>
          <w:sz w:val="22"/>
          <w:szCs w:val="22"/>
        </w:rPr>
        <w:t xml:space="preserve"> activity</w:t>
      </w:r>
      <w:r w:rsidR="00DE0F2D">
        <w:rPr>
          <w:sz w:val="22"/>
          <w:szCs w:val="22"/>
        </w:rPr>
        <w:t xml:space="preserve"> and has</w:t>
      </w:r>
      <w:r w:rsidR="00DE0F2D" w:rsidRPr="00BD1B1C">
        <w:rPr>
          <w:sz w:val="22"/>
          <w:szCs w:val="22"/>
        </w:rPr>
        <w:t xml:space="preserve"> been identified as </w:t>
      </w:r>
      <w:r w:rsidR="00DE0F2D">
        <w:rPr>
          <w:sz w:val="22"/>
          <w:szCs w:val="22"/>
        </w:rPr>
        <w:t xml:space="preserve">a central factor </w:t>
      </w:r>
      <w:r w:rsidR="00DE0F2D" w:rsidRPr="00BD1B1C">
        <w:rPr>
          <w:sz w:val="22"/>
          <w:szCs w:val="22"/>
        </w:rPr>
        <w:t>leading to various type</w:t>
      </w:r>
      <w:r w:rsidR="00DE0F2D">
        <w:rPr>
          <w:sz w:val="22"/>
          <w:szCs w:val="22"/>
        </w:rPr>
        <w:t xml:space="preserve">s of age-related health decline </w:t>
      </w:r>
      <w:r w:rsidR="00701FF5">
        <w:rPr>
          <w:sz w:val="22"/>
          <w:szCs w:val="22"/>
        </w:rPr>
        <w:fldChar w:fldCharType="begin">
          <w:fldData xml:space="preserve">PEVuZE5vdGU+PENpdGU+PEF1dGhvcj5TYXRvaDwvQXV0aG9yPjxZZWFyPjIwMTQ8L1llYXI+PFJl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</w:fldData>
        </w:fldChar>
      </w:r>
      <w:r w:rsidR="00EC4AA4">
        <w:rPr>
          <w:sz w:val="22"/>
          <w:szCs w:val="22"/>
        </w:rPr>
        <w:instrText xml:space="preserve"> ADDIN EN.CITE </w:instrText>
      </w:r>
      <w:r w:rsidR="00EC4AA4">
        <w:rPr>
          <w:sz w:val="22"/>
          <w:szCs w:val="22"/>
        </w:rPr>
        <w:fldChar w:fldCharType="begin">
          <w:fldData xml:space="preserve">PEVuZE5vdGU+PENpdGU+PEF1dGhvcj5TYXRvaDwvQXV0aG9yPjxZZWFyPjIwMTQ8L1llYXI+PFJl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</w:fldData>
        </w:fldChar>
      </w:r>
      <w:r w:rsidR="00EC4AA4">
        <w:rPr>
          <w:sz w:val="22"/>
          <w:szCs w:val="22"/>
        </w:rPr>
        <w:instrText xml:space="preserve"> ADDIN EN.CITE.DATA </w:instrText>
      </w:r>
      <w:r w:rsidR="00EC4AA4">
        <w:rPr>
          <w:sz w:val="22"/>
          <w:szCs w:val="22"/>
        </w:rPr>
      </w:r>
      <w:r w:rsidR="00EC4AA4">
        <w:rPr>
          <w:sz w:val="22"/>
          <w:szCs w:val="22"/>
        </w:rPr>
        <w:fldChar w:fldCharType="end"/>
      </w:r>
      <w:r w:rsidR="00701FF5">
        <w:rPr>
          <w:sz w:val="22"/>
          <w:szCs w:val="22"/>
        </w:rPr>
      </w:r>
      <w:r w:rsidR="00701FF5">
        <w:rPr>
          <w:sz w:val="22"/>
          <w:szCs w:val="22"/>
        </w:rPr>
        <w:fldChar w:fldCharType="separate"/>
      </w:r>
      <w:r w:rsidR="00EC4AA4">
        <w:rPr>
          <w:noProof/>
          <w:sz w:val="22"/>
          <w:szCs w:val="22"/>
        </w:rPr>
        <w:t>[21, 22</w:t>
      </w:r>
      <w:ins w:id="114" w:author="Vijayan Ramaswamy" w:date="2016-04-18T09:13:00Z">
        <w:r w:rsidR="00DB1AA5">
          <w:rPr>
            <w:noProof/>
            <w:sz w:val="22"/>
            <w:szCs w:val="22"/>
          </w:rPr>
          <w:t>, 23</w:t>
        </w:r>
      </w:ins>
      <w:r w:rsidR="00EC4AA4">
        <w:rPr>
          <w:noProof/>
          <w:sz w:val="22"/>
          <w:szCs w:val="22"/>
        </w:rPr>
        <w:t>]</w:t>
      </w:r>
      <w:r w:rsidR="00701FF5">
        <w:rPr>
          <w:sz w:val="22"/>
          <w:szCs w:val="22"/>
        </w:rPr>
        <w:fldChar w:fldCharType="end"/>
      </w:r>
      <w:r w:rsidR="00DE0F2D">
        <w:rPr>
          <w:sz w:val="22"/>
          <w:szCs w:val="22"/>
        </w:rPr>
        <w:t xml:space="preserve">, </w:t>
      </w:r>
      <w:r w:rsidR="00DE0F2D" w:rsidRPr="00BD1B1C">
        <w:rPr>
          <w:sz w:val="22"/>
          <w:szCs w:val="22"/>
        </w:rPr>
        <w:t>whereas increases in NAD</w:t>
      </w:r>
      <w:r w:rsidR="00DE0F2D" w:rsidRPr="00BD1B1C">
        <w:rPr>
          <w:sz w:val="22"/>
          <w:szCs w:val="22"/>
          <w:vertAlign w:val="superscript"/>
        </w:rPr>
        <w:t>+</w:t>
      </w:r>
      <w:r w:rsidR="00DE0F2D" w:rsidRPr="00BD1B1C">
        <w:rPr>
          <w:sz w:val="22"/>
          <w:szCs w:val="22"/>
        </w:rPr>
        <w:t xml:space="preserve"> levels can upregulate </w:t>
      </w:r>
      <w:proofErr w:type="spellStart"/>
      <w:r w:rsidR="00DE0F2D" w:rsidRPr="00BD1B1C">
        <w:rPr>
          <w:sz w:val="22"/>
          <w:szCs w:val="22"/>
        </w:rPr>
        <w:t>sirtuin</w:t>
      </w:r>
      <w:proofErr w:type="spellEnd"/>
      <w:r w:rsidR="00DE0F2D" w:rsidRPr="00BD1B1C">
        <w:rPr>
          <w:sz w:val="22"/>
          <w:szCs w:val="22"/>
        </w:rPr>
        <w:t xml:space="preserve"> activity and as a result mitigate or even reverse several aspects of this decline </w:t>
      </w:r>
      <w:r w:rsidR="00DE0F2D">
        <w:rPr>
          <w:sz w:val="22"/>
          <w:szCs w:val="22"/>
        </w:rPr>
        <w:t xml:space="preserve"> </w:t>
      </w:r>
      <w:r w:rsidR="00701FF5">
        <w:rPr>
          <w:sz w:val="22"/>
          <w:szCs w:val="22"/>
        </w:rPr>
        <w:fldChar w:fldCharType="begin">
          <w:fldData xml:space="preserve">PEVuZE5vdGU+PENpdGU+PEF1dGhvcj5Hb21lczwvQXV0aG9yPjxZZWFyPjIwMTM8L1llYXI+PFJl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</w:fldData>
        </w:fldChar>
      </w:r>
      <w:r w:rsidR="00EC4AA4">
        <w:rPr>
          <w:sz w:val="22"/>
          <w:szCs w:val="22"/>
        </w:rPr>
        <w:instrText xml:space="preserve"> ADDIN EN.CITE </w:instrText>
      </w:r>
      <w:r w:rsidR="00EC4AA4">
        <w:rPr>
          <w:sz w:val="22"/>
          <w:szCs w:val="22"/>
        </w:rPr>
        <w:fldChar w:fldCharType="begin">
          <w:fldData xml:space="preserve">PEVuZE5vdGU+PENpdGU+PEF1dGhvcj5Hb21lczwvQXV0aG9yPjxZZWFyPjIwMTM8L1llYXI+PFJl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</w:fldData>
        </w:fldChar>
      </w:r>
      <w:r w:rsidR="00EC4AA4">
        <w:rPr>
          <w:sz w:val="22"/>
          <w:szCs w:val="22"/>
        </w:rPr>
        <w:instrText xml:space="preserve"> ADDIN EN.CITE.DATA </w:instrText>
      </w:r>
      <w:r w:rsidR="00EC4AA4">
        <w:rPr>
          <w:sz w:val="22"/>
          <w:szCs w:val="22"/>
        </w:rPr>
      </w:r>
      <w:r w:rsidR="00EC4AA4">
        <w:rPr>
          <w:sz w:val="22"/>
          <w:szCs w:val="22"/>
        </w:rPr>
        <w:fldChar w:fldCharType="end"/>
      </w:r>
      <w:r w:rsidR="00701FF5">
        <w:rPr>
          <w:sz w:val="22"/>
          <w:szCs w:val="22"/>
        </w:rPr>
      </w:r>
      <w:r w:rsidR="00701FF5">
        <w:rPr>
          <w:sz w:val="22"/>
          <w:szCs w:val="22"/>
        </w:rPr>
        <w:fldChar w:fldCharType="separate"/>
      </w:r>
      <w:r w:rsidR="00EC4AA4">
        <w:rPr>
          <w:noProof/>
          <w:sz w:val="22"/>
          <w:szCs w:val="22"/>
        </w:rPr>
        <w:t>[</w:t>
      </w:r>
      <w:ins w:id="115" w:author="Vijayan Ramaswamy" w:date="2016-04-15T11:23:00Z">
        <w:r w:rsidR="000B3B9E">
          <w:rPr>
            <w:noProof/>
            <w:sz w:val="22"/>
            <w:szCs w:val="22"/>
          </w:rPr>
          <w:t>20</w:t>
        </w:r>
      </w:ins>
      <w:del w:id="116" w:author="Vijayan Ramaswamy" w:date="2016-04-15T11:23:00Z">
        <w:r w:rsidR="00EC4AA4" w:rsidDel="000B3B9E">
          <w:rPr>
            <w:noProof/>
            <w:sz w:val="22"/>
            <w:szCs w:val="22"/>
          </w:rPr>
          <w:delText>19</w:delText>
        </w:r>
      </w:del>
      <w:r w:rsidR="00EC4AA4">
        <w:rPr>
          <w:noProof/>
          <w:sz w:val="22"/>
          <w:szCs w:val="22"/>
        </w:rPr>
        <w:t xml:space="preserve">, </w:t>
      </w:r>
      <w:ins w:id="117" w:author="Vijayan Ramaswamy" w:date="2016-04-15T11:23:00Z">
        <w:r w:rsidR="000B3B9E">
          <w:rPr>
            <w:noProof/>
            <w:sz w:val="22"/>
            <w:szCs w:val="22"/>
          </w:rPr>
          <w:t>24</w:t>
        </w:r>
      </w:ins>
      <w:del w:id="118" w:author="Vijayan Ramaswamy" w:date="2016-04-15T11:23:00Z">
        <w:r w:rsidR="00EC4AA4" w:rsidDel="000B3B9E">
          <w:rPr>
            <w:noProof/>
            <w:sz w:val="22"/>
            <w:szCs w:val="22"/>
          </w:rPr>
          <w:delText>23</w:delText>
        </w:r>
      </w:del>
      <w:r w:rsidR="00EC4AA4">
        <w:rPr>
          <w:noProof/>
          <w:sz w:val="22"/>
          <w:szCs w:val="22"/>
        </w:rPr>
        <w:t>]</w:t>
      </w:r>
      <w:r w:rsidR="00701FF5">
        <w:rPr>
          <w:sz w:val="22"/>
          <w:szCs w:val="22"/>
        </w:rPr>
        <w:fldChar w:fldCharType="end"/>
      </w:r>
      <w:r w:rsidR="007116EB">
        <w:rPr>
          <w:sz w:val="22"/>
          <w:szCs w:val="22"/>
        </w:rPr>
        <w:t xml:space="preserve">. </w:t>
      </w:r>
    </w:p>
    <w:p w14:paraId="0A9CEC8A" w14:textId="77777777" w:rsidR="00B412A5" w:rsidRDefault="00B412A5" w:rsidP="00702DB3">
      <w:pPr>
        <w:pStyle w:val="CommentText"/>
        <w:jc w:val="both"/>
        <w:rPr>
          <w:sz w:val="22"/>
          <w:szCs w:val="22"/>
        </w:rPr>
      </w:pPr>
    </w:p>
    <w:p w14:paraId="412B17EA" w14:textId="7D1B5524" w:rsidR="00B37FFB" w:rsidRPr="00BD1B1C" w:rsidRDefault="00B37FFB" w:rsidP="00C30E48">
      <w:pPr>
        <w:pStyle w:val="CommentText"/>
        <w:spacing w:line="360" w:lineRule="auto"/>
        <w:jc w:val="both"/>
        <w:rPr>
          <w:sz w:val="22"/>
          <w:szCs w:val="22"/>
        </w:rPr>
      </w:pPr>
      <w:r w:rsidRPr="00BD1B1C">
        <w:rPr>
          <w:sz w:val="22"/>
          <w:szCs w:val="22"/>
        </w:rPr>
        <w:t>As such, NAD+ supplementation has emerged as a promising alternative to allosteric activation</w:t>
      </w:r>
      <w:r w:rsidR="00143741" w:rsidRPr="00BD1B1C">
        <w:rPr>
          <w:sz w:val="22"/>
          <w:szCs w:val="22"/>
        </w:rPr>
        <w:t xml:space="preserve"> of </w:t>
      </w:r>
      <w:proofErr w:type="spellStart"/>
      <w:r w:rsidR="00143741" w:rsidRPr="00BD1B1C">
        <w:rPr>
          <w:sz w:val="22"/>
          <w:szCs w:val="22"/>
        </w:rPr>
        <w:t>sirtuins</w:t>
      </w:r>
      <w:proofErr w:type="spellEnd"/>
      <w:r w:rsidRPr="00BD1B1C">
        <w:rPr>
          <w:sz w:val="22"/>
          <w:szCs w:val="22"/>
        </w:rPr>
        <w:t xml:space="preserve"> </w:t>
      </w:r>
      <w:r w:rsidR="00701FF5">
        <w:rPr>
          <w:sz w:val="22"/>
          <w:szCs w:val="22"/>
        </w:rPr>
        <w:fldChar w:fldCharType="begin">
          <w:fldData xml:space="preserve">PEVuZE5vdGU+PENpdGU+PEF1dGhvcj5DYW50bzwvQXV0aG9yPjxZZWFyPjIwMTI8L1llYXI+PFJl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</w:fldData>
        </w:fldChar>
      </w:r>
      <w:r w:rsidR="00EC4AA4">
        <w:rPr>
          <w:sz w:val="22"/>
          <w:szCs w:val="22"/>
        </w:rPr>
        <w:instrText xml:space="preserve"> ADDIN EN.CITE </w:instrText>
      </w:r>
      <w:r w:rsidR="00EC4AA4">
        <w:rPr>
          <w:sz w:val="22"/>
          <w:szCs w:val="22"/>
        </w:rPr>
        <w:fldChar w:fldCharType="begin">
          <w:fldData xml:space="preserve">PEVuZE5vdGU+PENpdGU+PEF1dGhvcj5DYW50bzwvQXV0aG9yPjxZZWFyPjIwMTI8L1llYXI+PFJl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</w:fldData>
        </w:fldChar>
      </w:r>
      <w:r w:rsidR="00EC4AA4">
        <w:rPr>
          <w:sz w:val="22"/>
          <w:szCs w:val="22"/>
        </w:rPr>
        <w:instrText xml:space="preserve"> ADDIN EN.CITE.DATA </w:instrText>
      </w:r>
      <w:r w:rsidR="00EC4AA4">
        <w:rPr>
          <w:sz w:val="22"/>
          <w:szCs w:val="22"/>
        </w:rPr>
      </w:r>
      <w:r w:rsidR="00EC4AA4">
        <w:rPr>
          <w:sz w:val="22"/>
          <w:szCs w:val="22"/>
        </w:rPr>
        <w:fldChar w:fldCharType="end"/>
      </w:r>
      <w:r w:rsidR="00701FF5">
        <w:rPr>
          <w:sz w:val="22"/>
          <w:szCs w:val="22"/>
        </w:rPr>
      </w:r>
      <w:r w:rsidR="00701FF5">
        <w:rPr>
          <w:sz w:val="22"/>
          <w:szCs w:val="22"/>
        </w:rPr>
        <w:fldChar w:fldCharType="separate"/>
      </w:r>
      <w:r w:rsidR="00EC4AA4">
        <w:rPr>
          <w:noProof/>
          <w:sz w:val="22"/>
          <w:szCs w:val="22"/>
        </w:rPr>
        <w:t>[</w:t>
      </w:r>
      <w:ins w:id="119" w:author="Vijayan Ramaswamy" w:date="2016-04-15T11:23:00Z">
        <w:r w:rsidR="000B3B9E">
          <w:rPr>
            <w:noProof/>
            <w:sz w:val="22"/>
            <w:szCs w:val="22"/>
          </w:rPr>
          <w:t>24</w:t>
        </w:r>
      </w:ins>
      <w:del w:id="120" w:author="Vijayan Ramaswamy" w:date="2016-04-15T11:23:00Z">
        <w:r w:rsidR="00EC4AA4" w:rsidDel="000B3B9E">
          <w:rPr>
            <w:noProof/>
            <w:sz w:val="22"/>
            <w:szCs w:val="22"/>
          </w:rPr>
          <w:delText>23</w:delText>
        </w:r>
      </w:del>
      <w:r w:rsidR="00EC4AA4">
        <w:rPr>
          <w:noProof/>
          <w:sz w:val="22"/>
          <w:szCs w:val="22"/>
        </w:rPr>
        <w:t>]</w:t>
      </w:r>
      <w:r w:rsidR="00701FF5">
        <w:rPr>
          <w:sz w:val="22"/>
          <w:szCs w:val="22"/>
        </w:rPr>
        <w:fldChar w:fldCharType="end"/>
      </w:r>
      <w:r w:rsidR="00B412A5">
        <w:rPr>
          <w:sz w:val="22"/>
          <w:szCs w:val="22"/>
        </w:rPr>
        <w:t>.</w:t>
      </w:r>
      <w:r w:rsidR="00BD6770">
        <w:rPr>
          <w:sz w:val="22"/>
          <w:szCs w:val="22"/>
        </w:rPr>
        <w:t xml:space="preserve"> </w:t>
      </w:r>
      <w:r w:rsidRPr="00BD1B1C">
        <w:rPr>
          <w:sz w:val="22"/>
          <w:szCs w:val="22"/>
        </w:rPr>
        <w:t xml:space="preserve">Unlike allosteric activators like resveratrol, which are SIRT1-specific and have not been successfully applied to other </w:t>
      </w:r>
      <w:proofErr w:type="spellStart"/>
      <w:r w:rsidRPr="00BD1B1C">
        <w:rPr>
          <w:sz w:val="22"/>
          <w:szCs w:val="22"/>
        </w:rPr>
        <w:t>sirtui</w:t>
      </w:r>
      <w:r w:rsidR="00B412A5">
        <w:rPr>
          <w:sz w:val="22"/>
          <w:szCs w:val="22"/>
        </w:rPr>
        <w:t>ns</w:t>
      </w:r>
      <w:proofErr w:type="spellEnd"/>
      <w:r w:rsidR="000875AE">
        <w:rPr>
          <w:sz w:val="22"/>
          <w:szCs w:val="22"/>
        </w:rPr>
        <w:t xml:space="preserve"> </w:t>
      </w:r>
      <w:r w:rsidR="00701FF5">
        <w:rPr>
          <w:sz w:val="22"/>
          <w:szCs w:val="22"/>
        </w:rPr>
        <w:fldChar w:fldCharType="begin"/>
      </w:r>
      <w:r w:rsidR="00EC4AA4">
        <w:rPr>
          <w:sz w:val="22"/>
          <w:szCs w:val="22"/>
        </w:rPr>
        <w:instrText xml:space="preserve"> ADDIN EN.CITE &lt;EndNote&gt;&lt;Cite&gt;&lt;Author&gt;Sinclair&lt;/Author&gt;&lt;Year&gt;2014&lt;/Year&gt;&lt;RecNum&gt;233&lt;/RecNum&gt;&lt;DisplayText&gt;[10]&lt;/DisplayText&gt;&lt;record&gt;&lt;rec-number&gt;233&lt;/rec-number&gt;&lt;foreign-keys&gt;&lt;key app="EN" db-id="wa5faswfvf9xvyexdp9vdezjrxeer5txtspz" timestamp="1439492041"&gt;233&lt;/key&gt;&lt;/foreign-keys&gt;&lt;ref-type name="Journal Article"&gt;17&lt;/ref-type&gt;&lt;contributors&gt;&lt;authors&gt;&lt;author&gt;Sinclair, D. A.&lt;/author&gt;&lt;author&gt;Guarente, L.&lt;/author&gt;&lt;/authors&gt;&lt;/contributors&gt;&lt;auth-address&gt;Glenn Laboratories for the Biological Mechanisms of Aging, Department of Genetics, Harvard Medical School, Boston, Massachusetts 02115; email: david_sinclair@hms.harvard.edu.&lt;/auth-address&gt;&lt;titles&gt;&lt;title&gt;Small-molecule allosteric activators of sirtuins&lt;/title&gt;&lt;secondary-title&gt;Annu Rev Pharmacol Toxicol&lt;/secondary-title&gt;&lt;alt-title&gt;Annual review of pharmacology and toxicology&lt;/alt-title&gt;&lt;/titles&gt;&lt;periodical&gt;&lt;full-title&gt;Annu Rev Pharmacol Toxicol&lt;/full-title&gt;&lt;abbr-1&gt;Annual review of pharmacology and toxicology&lt;/abbr-1&gt;&lt;/periodical&gt;&lt;alt-periodical&gt;&lt;full-title&gt;Annu Rev Pharmacol Toxicol&lt;/full-title&gt;&lt;abbr-1&gt;Annual review of pharmacology and toxicology&lt;/abbr-1&gt;&lt;/alt-periodical&gt;&lt;pages&gt;363-80&lt;/pages&gt;&lt;volume&gt;54&lt;/volume&gt;&lt;edition&gt;2013/10/29&lt;/edition&gt;&lt;keywords&gt;&lt;keyword&gt;Allosteric Regulation&lt;/keyword&gt;&lt;keyword&gt;Animals&lt;/keyword&gt;&lt;keyword&gt;Benzimidazoles/pharmacology&lt;/keyword&gt;&lt;keyword&gt;Disease Models, Animal&lt;/keyword&gt;&lt;keyword&gt;Humans&lt;/keyword&gt;&lt;keyword&gt;Inflammation/therapy&lt;/keyword&gt;&lt;keyword&gt;*Molecular Targeted Therapy&lt;/keyword&gt;&lt;keyword&gt;Sirtuins/*metabolism&lt;/keyword&gt;&lt;keyword&gt;Stilbenes/pharmacology&lt;/keyword&gt;&lt;/keywords&gt;&lt;dates&gt;&lt;year&gt;2014&lt;/year&gt;&lt;/dates&gt;&lt;isbn&gt;0362-1642&lt;/isbn&gt;&lt;accession-num&gt;24160699&lt;/accession-num&gt;&lt;urls&gt;&lt;/urls&gt;&lt;custom2&gt;Pmc4018738&lt;/custom2&gt;&lt;custom6&gt;Nihms577709&lt;/custom6&gt;&lt;electronic-resource-num&gt;10.1146/annurev-pharmtox-010611-134657&lt;/electronic-resource-num&gt;&lt;remote-database-provider&gt;NLM&lt;/remote-database-provider&gt;&lt;language&gt;eng&lt;/language&gt;&lt;/record&gt;&lt;/Cite&gt;&lt;/EndNote&gt;</w:instrText>
      </w:r>
      <w:r w:rsidR="00701FF5">
        <w:rPr>
          <w:sz w:val="22"/>
          <w:szCs w:val="22"/>
        </w:rPr>
        <w:fldChar w:fldCharType="separate"/>
      </w:r>
      <w:r w:rsidR="00EC4AA4">
        <w:rPr>
          <w:noProof/>
          <w:sz w:val="22"/>
          <w:szCs w:val="22"/>
        </w:rPr>
        <w:t>[10]</w:t>
      </w:r>
      <w:r w:rsidR="00701FF5">
        <w:rPr>
          <w:sz w:val="22"/>
          <w:szCs w:val="22"/>
        </w:rPr>
        <w:fldChar w:fldCharType="end"/>
      </w:r>
      <w:r w:rsidR="00B412A5">
        <w:rPr>
          <w:sz w:val="22"/>
          <w:szCs w:val="22"/>
        </w:rPr>
        <w:t>,</w:t>
      </w:r>
      <w:r w:rsidR="00BD6770">
        <w:rPr>
          <w:sz w:val="22"/>
          <w:szCs w:val="22"/>
        </w:rPr>
        <w:t xml:space="preserve"> </w:t>
      </w:r>
      <w:r w:rsidRPr="00BD1B1C">
        <w:rPr>
          <w:sz w:val="22"/>
          <w:szCs w:val="22"/>
        </w:rPr>
        <w:t>NAD</w:t>
      </w:r>
      <w:r w:rsidRPr="00BD1B1C">
        <w:rPr>
          <w:sz w:val="22"/>
          <w:szCs w:val="22"/>
          <w:vertAlign w:val="superscript"/>
        </w:rPr>
        <w:t>+</w:t>
      </w:r>
      <w:r w:rsidRPr="00BD1B1C">
        <w:rPr>
          <w:sz w:val="22"/>
          <w:szCs w:val="22"/>
        </w:rPr>
        <w:t xml:space="preserve"> supplementation can activate most mammalian </w:t>
      </w:r>
      <w:proofErr w:type="spellStart"/>
      <w:r w:rsidRPr="00BD1B1C">
        <w:rPr>
          <w:sz w:val="22"/>
          <w:szCs w:val="22"/>
        </w:rPr>
        <w:t>sirtuins</w:t>
      </w:r>
      <w:proofErr w:type="spellEnd"/>
      <w:r w:rsidR="004E0FCF" w:rsidRPr="00BD1B1C">
        <w:rPr>
          <w:sz w:val="22"/>
          <w:szCs w:val="22"/>
        </w:rPr>
        <w:t xml:space="preserve"> in a substrate-independent fashion</w:t>
      </w:r>
      <w:r w:rsidRPr="00BD1B1C">
        <w:rPr>
          <w:sz w:val="22"/>
          <w:szCs w:val="22"/>
        </w:rPr>
        <w:t xml:space="preserve">. </w:t>
      </w:r>
      <w:r w:rsidR="00143741" w:rsidRPr="00BD1B1C">
        <w:rPr>
          <w:sz w:val="22"/>
          <w:szCs w:val="22"/>
        </w:rPr>
        <w:t>Moreover, a</w:t>
      </w:r>
      <w:r w:rsidRPr="00BD1B1C">
        <w:rPr>
          <w:sz w:val="22"/>
          <w:szCs w:val="22"/>
        </w:rPr>
        <w:t xml:space="preserve">llosteric activators cannot fully compensate for </w:t>
      </w:r>
      <w:r w:rsidR="00533C80">
        <w:rPr>
          <w:sz w:val="22"/>
          <w:szCs w:val="22"/>
        </w:rPr>
        <w:t xml:space="preserve">the </w:t>
      </w:r>
      <w:r w:rsidRPr="00BD1B1C">
        <w:rPr>
          <w:sz w:val="22"/>
          <w:szCs w:val="22"/>
        </w:rPr>
        <w:t xml:space="preserve">reduction in </w:t>
      </w:r>
      <w:proofErr w:type="spellStart"/>
      <w:r w:rsidRPr="00BD1B1C">
        <w:rPr>
          <w:sz w:val="22"/>
          <w:szCs w:val="22"/>
        </w:rPr>
        <w:t>sirtuin</w:t>
      </w:r>
      <w:proofErr w:type="spellEnd"/>
      <w:r w:rsidRPr="00BD1B1C">
        <w:rPr>
          <w:sz w:val="22"/>
          <w:szCs w:val="22"/>
        </w:rPr>
        <w:t xml:space="preserve"> activity that occurs through NAD</w:t>
      </w:r>
      <w:r w:rsidR="00701FF5" w:rsidRPr="00760BD9">
        <w:rPr>
          <w:sz w:val="22"/>
          <w:szCs w:val="22"/>
          <w:vertAlign w:val="superscript"/>
        </w:rPr>
        <w:t>+</w:t>
      </w:r>
      <w:r w:rsidRPr="00BD1B1C">
        <w:rPr>
          <w:sz w:val="22"/>
          <w:szCs w:val="22"/>
        </w:rPr>
        <w:t xml:space="preserve"> decline during aging. </w:t>
      </w:r>
      <w:r w:rsidR="009B5654" w:rsidRPr="00BD1B1C">
        <w:rPr>
          <w:sz w:val="22"/>
          <w:szCs w:val="22"/>
        </w:rPr>
        <w:t xml:space="preserve">On the other hand, </w:t>
      </w:r>
      <w:r w:rsidRPr="00BD1B1C">
        <w:rPr>
          <w:sz w:val="22"/>
          <w:szCs w:val="22"/>
        </w:rPr>
        <w:t>the effects of NAD</w:t>
      </w:r>
      <w:r w:rsidR="00701FF5" w:rsidRPr="00760BD9">
        <w:rPr>
          <w:sz w:val="22"/>
          <w:szCs w:val="22"/>
          <w:vertAlign w:val="superscript"/>
        </w:rPr>
        <w:t>+</w:t>
      </w:r>
      <w:r w:rsidRPr="00BD1B1C">
        <w:rPr>
          <w:sz w:val="22"/>
          <w:szCs w:val="22"/>
        </w:rPr>
        <w:t xml:space="preserve"> supplementation are not specific to </w:t>
      </w:r>
      <w:proofErr w:type="spellStart"/>
      <w:r w:rsidRPr="00BD1B1C">
        <w:rPr>
          <w:sz w:val="22"/>
          <w:szCs w:val="22"/>
        </w:rPr>
        <w:t>sirtuins</w:t>
      </w:r>
      <w:proofErr w:type="spellEnd"/>
      <w:r w:rsidRPr="00BD1B1C">
        <w:rPr>
          <w:sz w:val="22"/>
          <w:szCs w:val="22"/>
        </w:rPr>
        <w:t xml:space="preserve"> and prohibitively high concentrations of NAD</w:t>
      </w:r>
      <w:r w:rsidR="00701FF5" w:rsidRPr="00760BD9">
        <w:rPr>
          <w:sz w:val="22"/>
          <w:szCs w:val="22"/>
          <w:vertAlign w:val="superscript"/>
        </w:rPr>
        <w:t>+</w:t>
      </w:r>
      <w:r w:rsidRPr="00BD1B1C">
        <w:rPr>
          <w:sz w:val="22"/>
          <w:szCs w:val="22"/>
        </w:rPr>
        <w:t xml:space="preserve">, along with associated undesirable side effects, may be required to elicit the increases in </w:t>
      </w:r>
      <w:proofErr w:type="spellStart"/>
      <w:r w:rsidRPr="00BD1B1C">
        <w:rPr>
          <w:sz w:val="22"/>
          <w:szCs w:val="22"/>
        </w:rPr>
        <w:t>sirtuin</w:t>
      </w:r>
      <w:proofErr w:type="spellEnd"/>
      <w:r w:rsidRPr="00BD1B1C">
        <w:rPr>
          <w:sz w:val="22"/>
          <w:szCs w:val="22"/>
        </w:rPr>
        <w:t xml:space="preserve"> activity required to combat age-related diseases. </w:t>
      </w:r>
    </w:p>
    <w:p w14:paraId="2D41452D" w14:textId="77777777" w:rsidR="008157DB" w:rsidRPr="00BD1B1C" w:rsidRDefault="008157DB" w:rsidP="00C30E48">
      <w:pPr>
        <w:spacing w:line="360" w:lineRule="auto"/>
        <w:jc w:val="both"/>
        <w:rPr>
          <w:sz w:val="22"/>
          <w:szCs w:val="22"/>
        </w:rPr>
      </w:pPr>
    </w:p>
    <w:p w14:paraId="3C0788AB" w14:textId="1C6CDA76" w:rsidR="00312341" w:rsidRDefault="008157DB" w:rsidP="00C30E48">
      <w:pPr>
        <w:spacing w:line="360" w:lineRule="auto"/>
        <w:jc w:val="both"/>
        <w:rPr>
          <w:sz w:val="22"/>
          <w:szCs w:val="22"/>
        </w:rPr>
      </w:pPr>
      <w:r w:rsidRPr="00BD1B1C">
        <w:rPr>
          <w:rFonts w:cs="Mangal"/>
          <w:sz w:val="22"/>
          <w:szCs w:val="22"/>
        </w:rPr>
        <w:t xml:space="preserve">A preferred general strategy for activation of </w:t>
      </w:r>
      <w:proofErr w:type="spellStart"/>
      <w:r w:rsidRPr="00BD1B1C">
        <w:rPr>
          <w:rFonts w:cs="Mangal"/>
          <w:sz w:val="22"/>
          <w:szCs w:val="22"/>
        </w:rPr>
        <w:t>sirtuins</w:t>
      </w:r>
      <w:proofErr w:type="spellEnd"/>
      <w:r w:rsidRPr="00BD1B1C">
        <w:rPr>
          <w:rFonts w:cs="Mangal"/>
          <w:sz w:val="22"/>
          <w:szCs w:val="22"/>
        </w:rPr>
        <w:t xml:space="preserve"> </w:t>
      </w:r>
      <w:r w:rsidR="00FB7BDF" w:rsidRPr="00BD1B1C">
        <w:rPr>
          <w:rFonts w:cs="Mangal"/>
          <w:sz w:val="22"/>
          <w:szCs w:val="22"/>
        </w:rPr>
        <w:t>(</w:t>
      </w:r>
      <w:r w:rsidR="00FB7BDF" w:rsidRPr="000B3B9E">
        <w:rPr>
          <w:rFonts w:cs="Mangal"/>
          <w:sz w:val="22"/>
          <w:szCs w:val="22"/>
          <w:highlight w:val="yellow"/>
        </w:rPr>
        <w:t>Fig. 1</w:t>
      </w:r>
      <w:r w:rsidR="00FB7BDF" w:rsidRPr="00BD1B1C">
        <w:rPr>
          <w:rFonts w:cs="Mangal"/>
          <w:sz w:val="22"/>
          <w:szCs w:val="22"/>
        </w:rPr>
        <w:t>)</w:t>
      </w:r>
      <w:r w:rsidR="00FB7BDF">
        <w:rPr>
          <w:rFonts w:cs="Mangal"/>
          <w:sz w:val="22"/>
          <w:szCs w:val="22"/>
        </w:rPr>
        <w:t xml:space="preserve"> </w:t>
      </w:r>
      <w:r w:rsidRPr="00BD1B1C">
        <w:rPr>
          <w:rFonts w:cs="Mangal"/>
          <w:sz w:val="22"/>
          <w:szCs w:val="22"/>
        </w:rPr>
        <w:t>would be to increase their sensitivity to NAD</w:t>
      </w:r>
      <w:r w:rsidR="00701FF5" w:rsidRPr="00760BD9">
        <w:rPr>
          <w:rFonts w:cs="Mangal"/>
          <w:sz w:val="22"/>
          <w:szCs w:val="22"/>
          <w:vertAlign w:val="superscript"/>
        </w:rPr>
        <w:t>+</w:t>
      </w:r>
      <w:r w:rsidRPr="00BD1B1C">
        <w:rPr>
          <w:rFonts w:cs="Mangal"/>
          <w:sz w:val="22"/>
          <w:szCs w:val="22"/>
        </w:rPr>
        <w:t xml:space="preserve"> through a reduction </w:t>
      </w:r>
      <w:r w:rsidR="00F07AF9" w:rsidRPr="00BD1B1C">
        <w:rPr>
          <w:rFonts w:cs="Mangal"/>
          <w:sz w:val="22"/>
          <w:szCs w:val="22"/>
        </w:rPr>
        <w:t>of</w:t>
      </w:r>
      <w:r w:rsidRPr="00BD1B1C">
        <w:rPr>
          <w:position w:val="-14"/>
          <w:sz w:val="22"/>
          <w:szCs w:val="22"/>
        </w:rPr>
        <w:object w:dxaOrig="780" w:dyaOrig="380" w14:anchorId="7ECB6B0C">
          <v:shape id="_x0000_i1026" type="#_x0000_t75" style="width:39pt;height:18.75pt" o:ole="">
            <v:imagedata r:id="rId14" o:title=""/>
          </v:shape>
          <o:OLEObject Type="Embed" ProgID="Equation.DSMT4" ShapeID="_x0000_i1026" DrawAspect="Content" ObjectID="_1523690833" r:id="rId15"/>
        </w:object>
      </w:r>
      <w:r w:rsidR="00FB7BDF">
        <w:rPr>
          <w:rFonts w:cs="Mangal"/>
          <w:sz w:val="22"/>
          <w:szCs w:val="22"/>
        </w:rPr>
        <w:t xml:space="preserve">. </w:t>
      </w:r>
      <w:r w:rsidRPr="00BD1B1C">
        <w:rPr>
          <w:position w:val="-14"/>
          <w:sz w:val="22"/>
          <w:szCs w:val="22"/>
        </w:rPr>
        <w:object w:dxaOrig="780" w:dyaOrig="380" w14:anchorId="5CD6A797">
          <v:shape id="_x0000_i1027" type="#_x0000_t75" style="width:39pt;height:18.75pt" o:ole="">
            <v:imagedata r:id="rId16" o:title=""/>
          </v:shape>
          <o:OLEObject Type="Embed" ProgID="Equation.DSMT4" ShapeID="_x0000_i1027" DrawAspect="Content" ObjectID="_1523690834" r:id="rId17"/>
        </w:object>
      </w:r>
      <w:proofErr w:type="gramStart"/>
      <w:r w:rsidRPr="00BD1B1C">
        <w:rPr>
          <w:sz w:val="22"/>
          <w:szCs w:val="22"/>
        </w:rPr>
        <w:t>reduction</w:t>
      </w:r>
      <w:proofErr w:type="gramEnd"/>
      <w:r w:rsidR="007D0597">
        <w:rPr>
          <w:sz w:val="22"/>
          <w:szCs w:val="22"/>
        </w:rPr>
        <w:t xml:space="preserve"> </w:t>
      </w:r>
      <w:r w:rsidRPr="00BD1B1C">
        <w:rPr>
          <w:sz w:val="22"/>
          <w:szCs w:val="22"/>
        </w:rPr>
        <w:t xml:space="preserve">would have a similar </w:t>
      </w:r>
      <w:r w:rsidR="00533C80">
        <w:rPr>
          <w:sz w:val="22"/>
          <w:szCs w:val="22"/>
        </w:rPr>
        <w:t xml:space="preserve">activating </w:t>
      </w:r>
      <w:r w:rsidRPr="00BD1B1C">
        <w:rPr>
          <w:sz w:val="22"/>
          <w:szCs w:val="22"/>
        </w:rPr>
        <w:t>effect to NAD</w:t>
      </w:r>
      <w:r w:rsidR="00701FF5" w:rsidRPr="00760BD9">
        <w:rPr>
          <w:sz w:val="22"/>
          <w:szCs w:val="22"/>
          <w:vertAlign w:val="superscript"/>
        </w:rPr>
        <w:t>+</w:t>
      </w:r>
      <w:r w:rsidRPr="00BD1B1C">
        <w:rPr>
          <w:sz w:val="22"/>
          <w:szCs w:val="22"/>
        </w:rPr>
        <w:t xml:space="preserve"> supplementation, but would be selective for </w:t>
      </w:r>
      <w:proofErr w:type="spellStart"/>
      <w:r w:rsidRPr="00BD1B1C">
        <w:rPr>
          <w:sz w:val="22"/>
          <w:szCs w:val="22"/>
        </w:rPr>
        <w:t>sirtuins</w:t>
      </w:r>
      <w:proofErr w:type="spellEnd"/>
      <w:r w:rsidRPr="00BD1B1C">
        <w:rPr>
          <w:sz w:val="22"/>
          <w:szCs w:val="22"/>
        </w:rPr>
        <w:t xml:space="preserve"> and could potentially even provide isoform specific </w:t>
      </w:r>
      <w:proofErr w:type="spellStart"/>
      <w:r w:rsidRPr="00BD1B1C">
        <w:rPr>
          <w:sz w:val="22"/>
          <w:szCs w:val="22"/>
        </w:rPr>
        <w:t>sirtuin</w:t>
      </w:r>
      <w:proofErr w:type="spellEnd"/>
      <w:r w:rsidRPr="00BD1B1C">
        <w:rPr>
          <w:sz w:val="22"/>
          <w:szCs w:val="22"/>
        </w:rPr>
        <w:t xml:space="preserve"> activation. </w:t>
      </w:r>
      <w:r w:rsidR="00A2030B">
        <w:rPr>
          <w:sz w:val="22"/>
          <w:szCs w:val="22"/>
        </w:rPr>
        <w:t>Importantly, d</w:t>
      </w:r>
      <w:r w:rsidR="00A2030B" w:rsidRPr="00BD1B1C">
        <w:rPr>
          <w:sz w:val="22"/>
          <w:szCs w:val="22"/>
        </w:rPr>
        <w:t xml:space="preserve">ue to the </w:t>
      </w:r>
      <w:proofErr w:type="spellStart"/>
      <w:r w:rsidR="00A2030B" w:rsidRPr="00BD1B1C">
        <w:rPr>
          <w:sz w:val="22"/>
          <w:szCs w:val="22"/>
        </w:rPr>
        <w:t>sirtuin</w:t>
      </w:r>
      <w:proofErr w:type="spellEnd"/>
      <w:r w:rsidR="00A2030B" w:rsidRPr="00BD1B1C">
        <w:rPr>
          <w:sz w:val="22"/>
          <w:szCs w:val="22"/>
        </w:rPr>
        <w:t xml:space="preserve"> nicotinamide cleavage reaction that involves the NAD</w:t>
      </w:r>
      <w:r w:rsidR="00701FF5" w:rsidRPr="00760BD9">
        <w:rPr>
          <w:sz w:val="22"/>
          <w:szCs w:val="22"/>
          <w:vertAlign w:val="superscript"/>
        </w:rPr>
        <w:t>+</w:t>
      </w:r>
      <w:r w:rsidR="00A2030B" w:rsidRPr="00BD1B1C">
        <w:rPr>
          <w:sz w:val="22"/>
          <w:szCs w:val="22"/>
        </w:rPr>
        <w:t xml:space="preserve"> cofactor, modulation of </w:t>
      </w:r>
      <w:r w:rsidR="00A2030B" w:rsidRPr="00BD1B1C">
        <w:rPr>
          <w:position w:val="-14"/>
          <w:sz w:val="22"/>
          <w:szCs w:val="22"/>
        </w:rPr>
        <w:object w:dxaOrig="780" w:dyaOrig="380" w14:anchorId="31E82BFD">
          <v:shape id="_x0000_i1028" type="#_x0000_t75" style="width:39pt;height:18.75pt" o:ole="">
            <v:imagedata r:id="rId16" o:title=""/>
          </v:shape>
          <o:OLEObject Type="Embed" ProgID="Equation.DSMT4" ShapeID="_x0000_i1028" DrawAspect="Content" ObjectID="_1523690835" r:id="rId18"/>
        </w:object>
      </w:r>
      <w:r w:rsidR="00A2030B" w:rsidRPr="00BD1B1C">
        <w:rPr>
          <w:sz w:val="22"/>
          <w:szCs w:val="22"/>
        </w:rPr>
        <w:t>may in principle be achievable by means other than altering the binding affinity of NAD</w:t>
      </w:r>
      <w:r w:rsidR="00701FF5" w:rsidRPr="00701FF5">
        <w:rPr>
          <w:sz w:val="22"/>
          <w:szCs w:val="22"/>
          <w:vertAlign w:val="superscript"/>
        </w:rPr>
        <w:t>+</w:t>
      </w:r>
      <w:r w:rsidR="00A2030B" w:rsidRPr="00BD1B1C">
        <w:rPr>
          <w:sz w:val="22"/>
          <w:szCs w:val="22"/>
        </w:rPr>
        <w:t xml:space="preserve">. </w:t>
      </w:r>
      <w:r w:rsidR="00A2030B">
        <w:rPr>
          <w:sz w:val="22"/>
          <w:szCs w:val="22"/>
        </w:rPr>
        <w:t xml:space="preserve"> </w:t>
      </w:r>
      <w:r w:rsidR="005B44A8">
        <w:rPr>
          <w:sz w:val="22"/>
          <w:szCs w:val="22"/>
        </w:rPr>
        <w:t>Unlike allosteric activation</w:t>
      </w:r>
      <w:r w:rsidR="007D6F46">
        <w:rPr>
          <w:sz w:val="22"/>
          <w:szCs w:val="22"/>
        </w:rPr>
        <w:t xml:space="preserve"> t</w:t>
      </w:r>
      <w:r w:rsidR="003347E8">
        <w:rPr>
          <w:sz w:val="22"/>
          <w:szCs w:val="22"/>
        </w:rPr>
        <w:t>hat</w:t>
      </w:r>
      <w:r w:rsidR="004772D4">
        <w:rPr>
          <w:sz w:val="22"/>
          <w:szCs w:val="22"/>
        </w:rPr>
        <w:t xml:space="preserve"> </w:t>
      </w:r>
      <w:del w:id="121" w:author="Vijayan Ramaswamy" w:date="2016-04-15T13:53:00Z">
        <w:r w:rsidR="004772D4" w:rsidDel="007C7A47">
          <w:rPr>
            <w:sz w:val="22"/>
            <w:szCs w:val="22"/>
          </w:rPr>
          <w:delText>reduce</w:delText>
        </w:r>
        <w:r w:rsidR="003347E8" w:rsidDel="007C7A47">
          <w:rPr>
            <w:sz w:val="22"/>
            <w:szCs w:val="22"/>
          </w:rPr>
          <w:delText>s</w:delText>
        </w:r>
        <w:r w:rsidR="007D6F46" w:rsidDel="007C7A47">
          <w:rPr>
            <w:sz w:val="22"/>
            <w:szCs w:val="22"/>
          </w:rPr>
          <w:delText xml:space="preserve"> </w:delText>
        </w:r>
      </w:del>
      <w:ins w:id="122" w:author="Vijayan Ramaswamy" w:date="2016-04-15T13:53:00Z">
        <w:r w:rsidR="007C7A47">
          <w:rPr>
            <w:sz w:val="22"/>
            <w:szCs w:val="22"/>
          </w:rPr>
          <w:t>reduces</w:t>
        </w:r>
      </w:ins>
      <w:r w:rsidR="007D6F46" w:rsidRPr="00BD1B1C">
        <w:rPr>
          <w:position w:val="-14"/>
          <w:sz w:val="22"/>
          <w:szCs w:val="22"/>
        </w:rPr>
        <w:object w:dxaOrig="780" w:dyaOrig="380" w14:anchorId="32EC6479">
          <v:shape id="_x0000_i1029" type="#_x0000_t75" style="width:39pt;height:18.75pt" o:ole="">
            <v:imagedata r:id="rId12" o:title=""/>
          </v:shape>
          <o:OLEObject Type="Embed" ProgID="Equation.DSMT4" ShapeID="_x0000_i1029" DrawAspect="Content" ObjectID="_1523690836" r:id="rId19"/>
        </w:object>
      </w:r>
      <w:r w:rsidR="005B44A8">
        <w:rPr>
          <w:sz w:val="22"/>
          <w:szCs w:val="22"/>
        </w:rPr>
        <w:t>, this approach</w:t>
      </w:r>
      <w:r w:rsidR="00816113">
        <w:rPr>
          <w:sz w:val="22"/>
          <w:szCs w:val="22"/>
        </w:rPr>
        <w:t xml:space="preserve"> would be applicable to any </w:t>
      </w:r>
      <w:proofErr w:type="spellStart"/>
      <w:r w:rsidR="00816113">
        <w:rPr>
          <w:sz w:val="22"/>
          <w:szCs w:val="22"/>
        </w:rPr>
        <w:t>sirtuin</w:t>
      </w:r>
      <w:proofErr w:type="spellEnd"/>
      <w:r w:rsidR="00816113">
        <w:rPr>
          <w:sz w:val="22"/>
          <w:szCs w:val="22"/>
        </w:rPr>
        <w:t xml:space="preserve"> and any substrate. </w:t>
      </w:r>
    </w:p>
    <w:p w14:paraId="0812E03E" w14:textId="77777777" w:rsidR="00312341" w:rsidRDefault="00312341" w:rsidP="00C30E48">
      <w:pPr>
        <w:spacing w:line="360" w:lineRule="auto"/>
        <w:jc w:val="both"/>
        <w:rPr>
          <w:sz w:val="22"/>
          <w:szCs w:val="22"/>
        </w:rPr>
      </w:pPr>
    </w:p>
    <w:p w14:paraId="57314F03" w14:textId="715ECEE6" w:rsidR="00B37FFB" w:rsidRPr="00BD1B1C" w:rsidRDefault="00577A63" w:rsidP="00C30E48">
      <w:pPr>
        <w:spacing w:line="360" w:lineRule="auto"/>
        <w:jc w:val="both"/>
        <w:rPr>
          <w:sz w:val="22"/>
          <w:szCs w:val="22"/>
        </w:rPr>
      </w:pPr>
      <w:r w:rsidRPr="00BD1B1C">
        <w:rPr>
          <w:sz w:val="22"/>
          <w:szCs w:val="22"/>
        </w:rPr>
        <w:t>In this paper, w</w:t>
      </w:r>
      <w:r w:rsidR="00B37FFB" w:rsidRPr="00BD1B1C">
        <w:rPr>
          <w:sz w:val="22"/>
          <w:szCs w:val="22"/>
        </w:rPr>
        <w:t xml:space="preserve">e present </w:t>
      </w:r>
      <w:r w:rsidR="00D84572" w:rsidRPr="00BD1B1C">
        <w:rPr>
          <w:sz w:val="22"/>
          <w:szCs w:val="22"/>
        </w:rPr>
        <w:t>a</w:t>
      </w:r>
      <w:r w:rsidR="00B37FFB" w:rsidRPr="00BD1B1C">
        <w:rPr>
          <w:sz w:val="22"/>
          <w:szCs w:val="22"/>
        </w:rPr>
        <w:t xml:space="preserve"> </w:t>
      </w:r>
      <w:r w:rsidR="008157DB" w:rsidRPr="00BD1B1C">
        <w:rPr>
          <w:sz w:val="22"/>
          <w:szCs w:val="22"/>
        </w:rPr>
        <w:t>general</w:t>
      </w:r>
      <w:r w:rsidR="00B37FFB" w:rsidRPr="00BD1B1C">
        <w:rPr>
          <w:sz w:val="22"/>
          <w:szCs w:val="22"/>
        </w:rPr>
        <w:t xml:space="preserve"> </w:t>
      </w:r>
      <w:r w:rsidR="008157DB" w:rsidRPr="00BD1B1C">
        <w:rPr>
          <w:sz w:val="22"/>
          <w:szCs w:val="22"/>
        </w:rPr>
        <w:t xml:space="preserve">framework for activation of </w:t>
      </w:r>
      <w:proofErr w:type="spellStart"/>
      <w:r w:rsidR="008157DB" w:rsidRPr="00BD1B1C">
        <w:rPr>
          <w:sz w:val="22"/>
          <w:szCs w:val="22"/>
        </w:rPr>
        <w:t>sirtuin</w:t>
      </w:r>
      <w:proofErr w:type="spellEnd"/>
      <w:r w:rsidR="008157DB" w:rsidRPr="00BD1B1C">
        <w:rPr>
          <w:sz w:val="22"/>
          <w:szCs w:val="22"/>
        </w:rPr>
        <w:t xml:space="preserve"> enzymes</w:t>
      </w:r>
      <w:r w:rsidR="003E66E7">
        <w:rPr>
          <w:sz w:val="22"/>
          <w:szCs w:val="22"/>
        </w:rPr>
        <w:t xml:space="preserve"> </w:t>
      </w:r>
      <w:r w:rsidR="008157DB" w:rsidRPr="00BD1B1C">
        <w:rPr>
          <w:sz w:val="22"/>
          <w:szCs w:val="22"/>
        </w:rPr>
        <w:t>that is distinct from any of the known modes of enzyme activation</w:t>
      </w:r>
      <w:r w:rsidR="003E66E7">
        <w:rPr>
          <w:sz w:val="22"/>
          <w:szCs w:val="22"/>
        </w:rPr>
        <w:t>,</w:t>
      </w:r>
      <w:r w:rsidR="003E66E7" w:rsidRPr="003E66E7">
        <w:rPr>
          <w:sz w:val="22"/>
          <w:szCs w:val="22"/>
        </w:rPr>
        <w:t xml:space="preserve"> </w:t>
      </w:r>
      <w:r w:rsidR="003E66E7" w:rsidRPr="00BD1B1C">
        <w:rPr>
          <w:sz w:val="22"/>
          <w:szCs w:val="22"/>
        </w:rPr>
        <w:t xml:space="preserve">based on the fundamental mechanism of the </w:t>
      </w:r>
      <w:proofErr w:type="spellStart"/>
      <w:r w:rsidR="003E66E7" w:rsidRPr="00BD1B1C">
        <w:rPr>
          <w:sz w:val="22"/>
          <w:szCs w:val="22"/>
        </w:rPr>
        <w:t>sirtuin</w:t>
      </w:r>
      <w:proofErr w:type="spellEnd"/>
      <w:r w:rsidR="003E66E7" w:rsidRPr="00BD1B1C">
        <w:rPr>
          <w:sz w:val="22"/>
          <w:szCs w:val="22"/>
        </w:rPr>
        <w:t xml:space="preserve"> </w:t>
      </w:r>
      <w:proofErr w:type="spellStart"/>
      <w:r w:rsidR="003E66E7" w:rsidRPr="00BD1B1C">
        <w:rPr>
          <w:sz w:val="22"/>
          <w:szCs w:val="22"/>
        </w:rPr>
        <w:t>deacylation</w:t>
      </w:r>
      <w:proofErr w:type="spellEnd"/>
      <w:r w:rsidR="003E66E7" w:rsidRPr="00BD1B1C">
        <w:rPr>
          <w:sz w:val="22"/>
          <w:szCs w:val="22"/>
        </w:rPr>
        <w:t xml:space="preserve"> reaction</w:t>
      </w:r>
      <w:r w:rsidR="008157DB" w:rsidRPr="00BD1B1C">
        <w:rPr>
          <w:sz w:val="22"/>
          <w:szCs w:val="22"/>
        </w:rPr>
        <w:t xml:space="preserve">.  We </w:t>
      </w:r>
      <w:r w:rsidR="00D84572" w:rsidRPr="00BD1B1C">
        <w:rPr>
          <w:sz w:val="22"/>
          <w:szCs w:val="22"/>
        </w:rPr>
        <w:t xml:space="preserve">first </w:t>
      </w:r>
      <w:r w:rsidR="008157DB" w:rsidRPr="00BD1B1C">
        <w:rPr>
          <w:sz w:val="22"/>
          <w:szCs w:val="22"/>
        </w:rPr>
        <w:t xml:space="preserve">introduce a steady-state model of </w:t>
      </w:r>
      <w:proofErr w:type="spellStart"/>
      <w:r w:rsidR="008157DB" w:rsidRPr="00BD1B1C">
        <w:rPr>
          <w:sz w:val="22"/>
          <w:szCs w:val="22"/>
        </w:rPr>
        <w:t>sirtuin</w:t>
      </w:r>
      <w:proofErr w:type="spellEnd"/>
      <w:r w:rsidR="008157DB" w:rsidRPr="00BD1B1C">
        <w:rPr>
          <w:sz w:val="22"/>
          <w:szCs w:val="22"/>
        </w:rPr>
        <w:t xml:space="preserve">-catalyzed </w:t>
      </w:r>
      <w:proofErr w:type="spellStart"/>
      <w:r w:rsidR="008157DB" w:rsidRPr="00BD1B1C">
        <w:rPr>
          <w:sz w:val="22"/>
          <w:szCs w:val="22"/>
        </w:rPr>
        <w:t>deacylation</w:t>
      </w:r>
      <w:proofErr w:type="spellEnd"/>
      <w:r w:rsidR="008157DB" w:rsidRPr="00BD1B1C">
        <w:rPr>
          <w:sz w:val="22"/>
          <w:szCs w:val="22"/>
        </w:rPr>
        <w:t xml:space="preserve"> reactions in the presence of NAD</w:t>
      </w:r>
      <w:r w:rsidR="008157DB" w:rsidRPr="00DE0F2D">
        <w:rPr>
          <w:sz w:val="22"/>
          <w:szCs w:val="22"/>
          <w:vertAlign w:val="superscript"/>
        </w:rPr>
        <w:t>+</w:t>
      </w:r>
      <w:r w:rsidR="008157DB" w:rsidRPr="00BD1B1C">
        <w:rPr>
          <w:sz w:val="22"/>
          <w:szCs w:val="22"/>
        </w:rPr>
        <w:t xml:space="preserve"> cofactor and endogenous inhibitor NAM,  </w:t>
      </w:r>
      <w:r w:rsidR="00D84572" w:rsidRPr="00BD1B1C">
        <w:rPr>
          <w:sz w:val="22"/>
          <w:szCs w:val="22"/>
        </w:rPr>
        <w:t>and then establish</w:t>
      </w:r>
      <w:r w:rsidR="00B37FFB" w:rsidRPr="00BD1B1C">
        <w:rPr>
          <w:sz w:val="22"/>
          <w:szCs w:val="22"/>
        </w:rPr>
        <w:t xml:space="preserve"> </w:t>
      </w:r>
      <w:r w:rsidR="00D84572" w:rsidRPr="00BD1B1C">
        <w:rPr>
          <w:sz w:val="22"/>
          <w:szCs w:val="22"/>
        </w:rPr>
        <w:t xml:space="preserve">quantitatively how </w:t>
      </w:r>
      <w:proofErr w:type="spellStart"/>
      <w:r w:rsidR="00D84572" w:rsidRPr="00BD1B1C">
        <w:rPr>
          <w:sz w:val="22"/>
          <w:szCs w:val="22"/>
        </w:rPr>
        <w:t>K</w:t>
      </w:r>
      <w:r w:rsidR="00D84572" w:rsidRPr="00BD1B1C">
        <w:rPr>
          <w:sz w:val="22"/>
          <w:szCs w:val="22"/>
          <w:vertAlign w:val="subscript"/>
        </w:rPr>
        <w:t>m,NAD</w:t>
      </w:r>
      <w:proofErr w:type="spellEnd"/>
      <w:r w:rsidR="00D84572" w:rsidRPr="00BD1B1C">
        <w:rPr>
          <w:sz w:val="22"/>
          <w:szCs w:val="22"/>
          <w:vertAlign w:val="subscript"/>
        </w:rPr>
        <w:t xml:space="preserve">+ </w:t>
      </w:r>
      <w:r w:rsidR="00D84572" w:rsidRPr="00BD1B1C">
        <w:rPr>
          <w:sz w:val="22"/>
          <w:szCs w:val="22"/>
        </w:rPr>
        <w:t xml:space="preserve">can be modified by small molecules, identifying the biophysical properties that small molecules must have to function as such mechanism-based activators. </w:t>
      </w:r>
      <w:del w:id="123" w:author="Vijayan Ramaswamy" w:date="2016-04-18T09:17:00Z">
        <w:r w:rsidR="00D84572" w:rsidRPr="00BD1B1C" w:rsidDel="00DB1AA5">
          <w:rPr>
            <w:sz w:val="22"/>
            <w:szCs w:val="22"/>
          </w:rPr>
          <w:delText xml:space="preserve"> </w:delText>
        </w:r>
      </w:del>
      <w:r w:rsidR="00B37FFB" w:rsidRPr="00BD1B1C">
        <w:rPr>
          <w:sz w:val="22"/>
          <w:szCs w:val="22"/>
        </w:rPr>
        <w:t xml:space="preserve">We </w:t>
      </w:r>
      <w:r w:rsidR="00D84572" w:rsidRPr="00BD1B1C">
        <w:rPr>
          <w:sz w:val="22"/>
          <w:szCs w:val="22"/>
        </w:rPr>
        <w:t xml:space="preserve">propose workflows suitable for mechanism-based design of </w:t>
      </w:r>
      <w:proofErr w:type="spellStart"/>
      <w:r w:rsidR="00D84572" w:rsidRPr="00BD1B1C">
        <w:rPr>
          <w:sz w:val="22"/>
          <w:szCs w:val="22"/>
        </w:rPr>
        <w:t>sirtuin</w:t>
      </w:r>
      <w:proofErr w:type="spellEnd"/>
      <w:r w:rsidR="00D84572" w:rsidRPr="00BD1B1C">
        <w:rPr>
          <w:sz w:val="22"/>
          <w:szCs w:val="22"/>
        </w:rPr>
        <w:t xml:space="preserve"> activating compounds and </w:t>
      </w:r>
      <w:r w:rsidR="00B37FFB" w:rsidRPr="00BD1B1C">
        <w:rPr>
          <w:sz w:val="22"/>
          <w:szCs w:val="22"/>
        </w:rPr>
        <w:t xml:space="preserve">present </w:t>
      </w:r>
      <w:del w:id="124" w:author="Raj Chakrabarti" w:date="2016-04-12T11:27:00Z">
        <w:r w:rsidR="00B37FFB" w:rsidRPr="00BD1B1C" w:rsidDel="003E7C9F">
          <w:rPr>
            <w:sz w:val="22"/>
            <w:szCs w:val="22"/>
          </w:rPr>
          <w:delText>experimental</w:delText>
        </w:r>
      </w:del>
      <w:ins w:id="125" w:author="Raj Chakrabarti" w:date="2016-04-12T11:27:00Z">
        <w:r w:rsidR="003E7C9F">
          <w:rPr>
            <w:sz w:val="22"/>
            <w:szCs w:val="22"/>
          </w:rPr>
          <w:t xml:space="preserve"> </w:t>
        </w:r>
        <w:r w:rsidR="003E7C9F" w:rsidRPr="0092309E">
          <w:rPr>
            <w:sz w:val="22"/>
            <w:szCs w:val="22"/>
            <w:highlight w:val="yellow"/>
            <w:rPrChange w:id="126" w:author="Vijayan Ramaswamy" w:date="2016-04-13T09:11:00Z">
              <w:rPr>
                <w:sz w:val="22"/>
                <w:szCs w:val="22"/>
              </w:rPr>
            </w:rPrChange>
          </w:rPr>
          <w:t>computational</w:t>
        </w:r>
      </w:ins>
      <w:ins w:id="127" w:author="Vijayan Ramaswamy" w:date="2016-04-14T13:37:00Z">
        <w:r w:rsidR="00424E3E">
          <w:rPr>
            <w:sz w:val="22"/>
            <w:szCs w:val="22"/>
            <w:highlight w:val="yellow"/>
          </w:rPr>
          <w:t xml:space="preserve"> </w:t>
        </w:r>
      </w:ins>
      <w:del w:id="128" w:author="Raj Chakrabarti" w:date="2016-04-12T11:27:00Z">
        <w:r w:rsidR="00B37FFB" w:rsidRPr="0092309E" w:rsidDel="003E7C9F">
          <w:rPr>
            <w:sz w:val="22"/>
            <w:szCs w:val="22"/>
            <w:highlight w:val="yellow"/>
            <w:rPrChange w:id="129" w:author="Vijayan Ramaswamy" w:date="2016-04-13T09:11:00Z">
              <w:rPr>
                <w:sz w:val="22"/>
                <w:szCs w:val="22"/>
              </w:rPr>
            </w:rPrChange>
          </w:rPr>
          <w:delText xml:space="preserve"> </w:delText>
        </w:r>
      </w:del>
      <w:r w:rsidR="00B37FFB" w:rsidRPr="0092309E">
        <w:rPr>
          <w:sz w:val="22"/>
          <w:szCs w:val="22"/>
          <w:highlight w:val="yellow"/>
          <w:rPrChange w:id="130" w:author="Vijayan Ramaswamy" w:date="2016-04-13T09:11:00Z">
            <w:rPr>
              <w:sz w:val="22"/>
              <w:szCs w:val="22"/>
            </w:rPr>
          </w:rPrChange>
        </w:rPr>
        <w:t>evidence</w:t>
      </w:r>
      <w:r w:rsidR="00B37FFB" w:rsidRPr="00BD1B1C">
        <w:rPr>
          <w:sz w:val="22"/>
          <w:szCs w:val="22"/>
        </w:rPr>
        <w:t xml:space="preserve"> </w:t>
      </w:r>
      <w:del w:id="131" w:author="Raj Chakrabarti" w:date="2016-04-12T11:27:00Z">
        <w:r w:rsidR="00B37FFB" w:rsidRPr="00BD1B1C" w:rsidDel="003E7C9F">
          <w:rPr>
            <w:sz w:val="22"/>
            <w:szCs w:val="22"/>
          </w:rPr>
          <w:delText xml:space="preserve">for </w:delText>
        </w:r>
      </w:del>
      <w:ins w:id="132" w:author="Raj Chakrabarti" w:date="2016-04-12T11:27:00Z">
        <w:r w:rsidR="003E7C9F">
          <w:rPr>
            <w:sz w:val="22"/>
            <w:szCs w:val="22"/>
          </w:rPr>
          <w:t>supporting</w:t>
        </w:r>
        <w:r w:rsidR="003E7C9F" w:rsidRPr="00BD1B1C">
          <w:rPr>
            <w:sz w:val="22"/>
            <w:szCs w:val="22"/>
          </w:rPr>
          <w:t xml:space="preserve"> </w:t>
        </w:r>
      </w:ins>
      <w:r w:rsidR="00B37FFB" w:rsidRPr="00BD1B1C">
        <w:rPr>
          <w:sz w:val="22"/>
          <w:szCs w:val="22"/>
        </w:rPr>
        <w:t xml:space="preserve">the existence of </w:t>
      </w:r>
      <w:r w:rsidR="008157DB" w:rsidRPr="00BD1B1C">
        <w:rPr>
          <w:sz w:val="22"/>
          <w:szCs w:val="22"/>
        </w:rPr>
        <w:t xml:space="preserve">mechanism-based </w:t>
      </w:r>
      <w:proofErr w:type="spellStart"/>
      <w:r w:rsidR="008157DB" w:rsidRPr="00BD1B1C">
        <w:rPr>
          <w:sz w:val="22"/>
          <w:szCs w:val="22"/>
        </w:rPr>
        <w:t>sirtuin</w:t>
      </w:r>
      <w:proofErr w:type="spellEnd"/>
      <w:r w:rsidR="008157DB" w:rsidRPr="00BD1B1C">
        <w:rPr>
          <w:sz w:val="22"/>
          <w:szCs w:val="22"/>
        </w:rPr>
        <w:t xml:space="preserve"> activating compounds (MB-</w:t>
      </w:r>
      <w:r w:rsidR="00B37FFB" w:rsidRPr="00BD1B1C">
        <w:rPr>
          <w:sz w:val="22"/>
          <w:szCs w:val="22"/>
        </w:rPr>
        <w:t>STACs</w:t>
      </w:r>
      <w:r w:rsidR="008157DB" w:rsidRPr="00BD1B1C">
        <w:rPr>
          <w:sz w:val="22"/>
          <w:szCs w:val="22"/>
        </w:rPr>
        <w:t>)</w:t>
      </w:r>
      <w:r w:rsidR="00B37FFB" w:rsidRPr="00BD1B1C">
        <w:rPr>
          <w:sz w:val="22"/>
          <w:szCs w:val="22"/>
        </w:rPr>
        <w:t xml:space="preserve"> that operate according to the mechanisms presented. </w:t>
      </w:r>
    </w:p>
    <w:p w14:paraId="19B1118A" w14:textId="77777777" w:rsidR="0092523F" w:rsidRDefault="0092523F">
      <w:pPr>
        <w:rPr>
          <w:ins w:id="133" w:author="Vijayan Ramaswamy" w:date="2016-04-18T16:00:00Z"/>
          <w:sz w:val="22"/>
          <w:szCs w:val="22"/>
        </w:rPr>
      </w:pPr>
    </w:p>
    <w:p w14:paraId="1F2177A2" w14:textId="77777777" w:rsidR="00241CDE" w:rsidRDefault="00241CDE">
      <w:pPr>
        <w:rPr>
          <w:sz w:val="22"/>
          <w:szCs w:val="22"/>
        </w:rPr>
      </w:pPr>
    </w:p>
    <w:p w14:paraId="38FAA0BE" w14:textId="77777777" w:rsidR="00743DE1" w:rsidDel="00694563" w:rsidRDefault="00743DE1">
      <w:pPr>
        <w:rPr>
          <w:del w:id="134" w:author="Vijayan Ramaswamy" w:date="2016-04-14T13:55:00Z"/>
          <w:sz w:val="22"/>
          <w:szCs w:val="22"/>
        </w:rPr>
      </w:pPr>
    </w:p>
    <w:p w14:paraId="01F5690D" w14:textId="77777777" w:rsidR="00743DE1" w:rsidRDefault="00743DE1">
      <w:pPr>
        <w:rPr>
          <w:sz w:val="22"/>
          <w:szCs w:val="22"/>
        </w:rPr>
      </w:pPr>
    </w:p>
    <w:p w14:paraId="3ECBCAE6" w14:textId="77777777" w:rsidR="0092523F" w:rsidRDefault="0092523F">
      <w:pPr>
        <w:rPr>
          <w:sz w:val="22"/>
          <w:szCs w:val="22"/>
          <w:u w:val="single"/>
        </w:rPr>
      </w:pPr>
      <w:r w:rsidRPr="00AA0816">
        <w:rPr>
          <w:sz w:val="22"/>
          <w:szCs w:val="22"/>
          <w:u w:val="single"/>
        </w:rPr>
        <w:t>Results</w:t>
      </w:r>
    </w:p>
    <w:p w14:paraId="2B33B5B8" w14:textId="77777777" w:rsidR="0092523F" w:rsidRPr="00AA0816" w:rsidRDefault="0092523F">
      <w:pPr>
        <w:rPr>
          <w:sz w:val="22"/>
          <w:szCs w:val="22"/>
          <w:u w:val="single"/>
        </w:rPr>
      </w:pPr>
    </w:p>
    <w:p w14:paraId="79CF2E5B" w14:textId="77777777" w:rsidR="00B37FFB" w:rsidRPr="0092523F" w:rsidRDefault="00B37FFB" w:rsidP="00B37FFB">
      <w:pPr>
        <w:rPr>
          <w:sz w:val="22"/>
          <w:szCs w:val="22"/>
          <w:u w:val="single"/>
        </w:rPr>
      </w:pPr>
      <w:r w:rsidRPr="00AE719E">
        <w:rPr>
          <w:i/>
          <w:sz w:val="22"/>
          <w:szCs w:val="22"/>
        </w:rPr>
        <w:t xml:space="preserve">Steady-state </w:t>
      </w:r>
      <w:proofErr w:type="spellStart"/>
      <w:r w:rsidRPr="00AE719E">
        <w:rPr>
          <w:i/>
          <w:sz w:val="22"/>
          <w:szCs w:val="22"/>
        </w:rPr>
        <w:t>sirtuin</w:t>
      </w:r>
      <w:proofErr w:type="spellEnd"/>
      <w:r w:rsidRPr="00AE719E">
        <w:rPr>
          <w:i/>
          <w:sz w:val="22"/>
          <w:szCs w:val="22"/>
        </w:rPr>
        <w:t xml:space="preserve"> kinetic modeling</w:t>
      </w:r>
    </w:p>
    <w:p w14:paraId="1C324316" w14:textId="77777777" w:rsidR="00B37FFB" w:rsidRPr="00BD1B1C" w:rsidRDefault="00B37FFB" w:rsidP="00311028">
      <w:pPr>
        <w:rPr>
          <w:sz w:val="22"/>
          <w:szCs w:val="22"/>
        </w:rPr>
      </w:pPr>
    </w:p>
    <w:p w14:paraId="4F44575E" w14:textId="77777777" w:rsidR="00B37FFB" w:rsidRDefault="00C03425" w:rsidP="00C30E48">
      <w:pPr>
        <w:spacing w:line="360" w:lineRule="auto"/>
        <w:jc w:val="both"/>
        <w:rPr>
          <w:sz w:val="22"/>
          <w:szCs w:val="22"/>
        </w:rPr>
      </w:pPr>
      <w:r w:rsidRPr="00BD1B1C">
        <w:rPr>
          <w:sz w:val="22"/>
          <w:szCs w:val="22"/>
        </w:rPr>
        <w:t xml:space="preserve">To a greater extent than inhibitor design, rational activator design requires the use of a mechanistic model in the workflow. </w:t>
      </w:r>
      <w:r w:rsidR="00B37FFB" w:rsidRPr="00BD1B1C">
        <w:rPr>
          <w:rFonts w:eastAsia="font292"/>
          <w:sz w:val="22"/>
          <w:szCs w:val="22"/>
        </w:rPr>
        <w:t xml:space="preserve">In this section we develop a steady state model for </w:t>
      </w:r>
      <w:proofErr w:type="spellStart"/>
      <w:r w:rsidR="00B37FFB" w:rsidRPr="00BD1B1C">
        <w:rPr>
          <w:rFonts w:eastAsia="font292"/>
          <w:sz w:val="22"/>
          <w:szCs w:val="22"/>
        </w:rPr>
        <w:t>sirtuin</w:t>
      </w:r>
      <w:proofErr w:type="spellEnd"/>
      <w:r w:rsidR="0073764F">
        <w:rPr>
          <w:rFonts w:eastAsia="font292"/>
          <w:sz w:val="22"/>
          <w:szCs w:val="22"/>
        </w:rPr>
        <w:t>-</w:t>
      </w:r>
      <w:r w:rsidR="00B37FFB" w:rsidRPr="00BD1B1C">
        <w:rPr>
          <w:rFonts w:eastAsia="font292"/>
          <w:sz w:val="22"/>
          <w:szCs w:val="22"/>
        </w:rPr>
        <w:t xml:space="preserve">catalyzed </w:t>
      </w:r>
      <w:proofErr w:type="spellStart"/>
      <w:r w:rsidR="00B37FFB" w:rsidRPr="00BD1B1C">
        <w:rPr>
          <w:rFonts w:eastAsia="font292"/>
          <w:sz w:val="22"/>
          <w:szCs w:val="22"/>
        </w:rPr>
        <w:t>deacylation</w:t>
      </w:r>
      <w:proofErr w:type="spellEnd"/>
      <w:r w:rsidR="00B37FFB" w:rsidRPr="00BD1B1C">
        <w:rPr>
          <w:rFonts w:eastAsia="font292"/>
          <w:sz w:val="22"/>
          <w:szCs w:val="22"/>
        </w:rPr>
        <w:t xml:space="preserve"> that is suitable for </w:t>
      </w:r>
      <w:r w:rsidR="00F538AB" w:rsidRPr="00BD1B1C">
        <w:rPr>
          <w:rFonts w:eastAsia="font292"/>
          <w:sz w:val="22"/>
          <w:szCs w:val="22"/>
        </w:rPr>
        <w:t>a</w:t>
      </w:r>
      <w:r w:rsidR="00B37FFB" w:rsidRPr="00BD1B1C">
        <w:rPr>
          <w:rFonts w:eastAsia="font292"/>
          <w:sz w:val="22"/>
          <w:szCs w:val="22"/>
        </w:rPr>
        <w:t xml:space="preserve">) investigation of the mode of action of mechanism-based </w:t>
      </w:r>
      <w:proofErr w:type="spellStart"/>
      <w:r w:rsidR="00B37FFB" w:rsidRPr="00BD1B1C">
        <w:rPr>
          <w:rFonts w:eastAsia="font292"/>
          <w:sz w:val="22"/>
          <w:szCs w:val="22"/>
        </w:rPr>
        <w:t>sirtuin</w:t>
      </w:r>
      <w:proofErr w:type="spellEnd"/>
      <w:r w:rsidR="00B37FFB" w:rsidRPr="00BD1B1C">
        <w:rPr>
          <w:rFonts w:eastAsia="font292"/>
          <w:sz w:val="22"/>
          <w:szCs w:val="22"/>
        </w:rPr>
        <w:t xml:space="preserve"> modulators, including activators; </w:t>
      </w:r>
      <w:r w:rsidR="00F538AB" w:rsidRPr="00BD1B1C">
        <w:rPr>
          <w:rFonts w:eastAsia="font292"/>
          <w:sz w:val="22"/>
          <w:szCs w:val="22"/>
        </w:rPr>
        <w:t>b</w:t>
      </w:r>
      <w:r w:rsidR="005911ED" w:rsidRPr="00BD1B1C">
        <w:rPr>
          <w:rFonts w:eastAsia="font292"/>
          <w:sz w:val="22"/>
          <w:szCs w:val="22"/>
        </w:rPr>
        <w:t>) d</w:t>
      </w:r>
      <w:r w:rsidR="00B37FFB" w:rsidRPr="00BD1B1C">
        <w:rPr>
          <w:rFonts w:eastAsia="font292"/>
          <w:sz w:val="22"/>
          <w:szCs w:val="22"/>
        </w:rPr>
        <w:t xml:space="preserve">esign of mechanism-based </w:t>
      </w:r>
      <w:proofErr w:type="spellStart"/>
      <w:r w:rsidRPr="00BD1B1C">
        <w:rPr>
          <w:rFonts w:eastAsia="font292"/>
          <w:sz w:val="22"/>
          <w:szCs w:val="22"/>
        </w:rPr>
        <w:t>sirtuin</w:t>
      </w:r>
      <w:proofErr w:type="spellEnd"/>
      <w:r w:rsidRPr="00BD1B1C">
        <w:rPr>
          <w:rFonts w:eastAsia="font292"/>
          <w:sz w:val="22"/>
          <w:szCs w:val="22"/>
        </w:rPr>
        <w:t xml:space="preserve"> activating compounds. </w:t>
      </w:r>
      <w:r w:rsidR="00F538AB" w:rsidRPr="00BD1B1C">
        <w:rPr>
          <w:rFonts w:eastAsia="font292"/>
          <w:sz w:val="22"/>
          <w:szCs w:val="22"/>
        </w:rPr>
        <w:t xml:space="preserve"> </w:t>
      </w:r>
      <w:r w:rsidR="00B37FFB" w:rsidRPr="00BD1B1C">
        <w:rPr>
          <w:sz w:val="22"/>
          <w:szCs w:val="22"/>
        </w:rPr>
        <w:t xml:space="preserve">We first summarize the state of knowledge regarding the </w:t>
      </w:r>
      <w:proofErr w:type="spellStart"/>
      <w:r w:rsidR="00B37FFB" w:rsidRPr="00BD1B1C">
        <w:rPr>
          <w:sz w:val="22"/>
          <w:szCs w:val="22"/>
        </w:rPr>
        <w:t>sirtuin</w:t>
      </w:r>
      <w:proofErr w:type="spellEnd"/>
      <w:r w:rsidR="00B37FFB" w:rsidRPr="00BD1B1C">
        <w:rPr>
          <w:sz w:val="22"/>
          <w:szCs w:val="22"/>
        </w:rPr>
        <w:t xml:space="preserve">-catalyzed </w:t>
      </w:r>
      <w:proofErr w:type="spellStart"/>
      <w:r w:rsidR="00B37FFB" w:rsidRPr="00BD1B1C">
        <w:rPr>
          <w:sz w:val="22"/>
          <w:szCs w:val="22"/>
        </w:rPr>
        <w:t>deacylation</w:t>
      </w:r>
      <w:proofErr w:type="spellEnd"/>
      <w:r w:rsidR="00B37FFB" w:rsidRPr="00BD1B1C">
        <w:rPr>
          <w:sz w:val="22"/>
          <w:szCs w:val="22"/>
        </w:rPr>
        <w:t xml:space="preserve"> mechanism. </w:t>
      </w:r>
    </w:p>
    <w:p w14:paraId="0BD889B8" w14:textId="77777777" w:rsidR="001D2336" w:rsidRDefault="001D2336" w:rsidP="005911ED">
      <w:pPr>
        <w:jc w:val="both"/>
        <w:rPr>
          <w:sz w:val="22"/>
          <w:szCs w:val="22"/>
        </w:rPr>
      </w:pPr>
    </w:p>
    <w:p w14:paraId="0D27FFC9" w14:textId="6DE4BD8F" w:rsidR="001D2336" w:rsidRPr="00BD1B1C" w:rsidRDefault="001D2336" w:rsidP="00C30E48">
      <w:pPr>
        <w:spacing w:line="360" w:lineRule="auto"/>
        <w:jc w:val="both"/>
        <w:rPr>
          <w:rFonts w:eastAsia="font292"/>
          <w:sz w:val="22"/>
          <w:szCs w:val="22"/>
        </w:rPr>
      </w:pPr>
      <w:r>
        <w:rPr>
          <w:color w:val="000000"/>
          <w:sz w:val="22"/>
          <w:szCs w:val="22"/>
          <w:shd w:val="clear" w:color="auto" w:fill="FFFFFF"/>
        </w:rPr>
        <w:t>The</w:t>
      </w:r>
      <w:r w:rsidRPr="00BD1B1C">
        <w:rPr>
          <w:color w:val="000000"/>
          <w:sz w:val="22"/>
          <w:szCs w:val="22"/>
          <w:shd w:val="clear" w:color="auto" w:fill="FFFFFF"/>
        </w:rPr>
        <w:t xml:space="preserve"> </w:t>
      </w:r>
      <w:proofErr w:type="spellStart"/>
      <w:r>
        <w:rPr>
          <w:color w:val="000000"/>
          <w:sz w:val="22"/>
          <w:szCs w:val="22"/>
          <w:shd w:val="clear" w:color="auto" w:fill="FFFFFF"/>
        </w:rPr>
        <w:t>sirtuin</w:t>
      </w:r>
      <w:proofErr w:type="spellEnd"/>
      <w:r>
        <w:rPr>
          <w:color w:val="000000"/>
          <w:sz w:val="22"/>
          <w:szCs w:val="22"/>
          <w:shd w:val="clear" w:color="auto" w:fill="FFFFFF"/>
        </w:rPr>
        <w:t xml:space="preserve"> catalytic cycle</w:t>
      </w:r>
      <w:r w:rsidRPr="00BD1B1C">
        <w:rPr>
          <w:color w:val="000000"/>
          <w:sz w:val="22"/>
          <w:szCs w:val="22"/>
          <w:shd w:val="clear" w:color="auto" w:fill="FFFFFF"/>
        </w:rPr>
        <w:t xml:space="preserve"> </w:t>
      </w:r>
      <w:r w:rsidR="0073764F">
        <w:rPr>
          <w:color w:val="000000"/>
          <w:sz w:val="22"/>
          <w:szCs w:val="22"/>
          <w:shd w:val="clear" w:color="auto" w:fill="FFFFFF"/>
        </w:rPr>
        <w:t>(</w:t>
      </w:r>
      <w:r w:rsidR="0073764F" w:rsidRPr="000B3B9E">
        <w:rPr>
          <w:color w:val="000000"/>
          <w:sz w:val="22"/>
          <w:szCs w:val="22"/>
          <w:highlight w:val="yellow"/>
          <w:shd w:val="clear" w:color="auto" w:fill="FFFFFF"/>
        </w:rPr>
        <w:t>Fig. 1</w:t>
      </w:r>
      <w:r w:rsidR="0073764F">
        <w:rPr>
          <w:color w:val="000000"/>
          <w:sz w:val="22"/>
          <w:szCs w:val="22"/>
          <w:shd w:val="clear" w:color="auto" w:fill="FFFFFF"/>
        </w:rPr>
        <w:t xml:space="preserve">) </w:t>
      </w:r>
      <w:r>
        <w:rPr>
          <w:color w:val="000000"/>
          <w:sz w:val="22"/>
          <w:szCs w:val="22"/>
          <w:shd w:val="clear" w:color="auto" w:fill="FFFFFF"/>
        </w:rPr>
        <w:t>is believed</w:t>
      </w:r>
      <w:r w:rsidRPr="00BD1B1C">
        <w:rPr>
          <w:color w:val="000000"/>
          <w:sz w:val="22"/>
          <w:szCs w:val="22"/>
          <w:shd w:val="clear" w:color="auto" w:fill="FFFFFF"/>
        </w:rPr>
        <w:t xml:space="preserve"> to pr</w:t>
      </w:r>
      <w:r>
        <w:rPr>
          <w:color w:val="000000"/>
          <w:sz w:val="22"/>
          <w:szCs w:val="22"/>
          <w:shd w:val="clear" w:color="auto" w:fill="FFFFFF"/>
        </w:rPr>
        <w:t xml:space="preserve">oceed in two consecutive stages </w:t>
      </w:r>
      <w:r w:rsidR="00701FF5">
        <w:rPr>
          <w:color w:val="000000"/>
          <w:sz w:val="22"/>
          <w:szCs w:val="22"/>
          <w:shd w:val="clear" w:color="auto" w:fill="FFFFFF"/>
        </w:rPr>
        <w:fldChar w:fldCharType="begin"/>
      </w:r>
      <w:r w:rsidR="00EC4AA4">
        <w:rPr>
          <w:color w:val="000000"/>
          <w:sz w:val="22"/>
          <w:szCs w:val="22"/>
          <w:shd w:val="clear" w:color="auto" w:fill="FFFFFF"/>
        </w:rPr>
        <w:instrText xml:space="preserve"> ADDIN EN.CITE &lt;EndNote&gt;&lt;Cite&gt;&lt;Author&gt;Sauve&lt;/Author&gt;&lt;Year&gt;2010&lt;/Year&gt;&lt;RecNum&gt;164&lt;/RecNum&gt;&lt;DisplayText&gt;[4]&lt;/DisplayText&gt;&lt;record&gt;&lt;rec-number&gt;164&lt;/rec-number&gt;&lt;foreign-keys&gt;&lt;key app="EN" db-id="wa5faswfvf9xvyexdp9vdezjrxeer5txtspz" timestamp="1333463295"&gt;164&lt;/key&gt;&lt;/foreign-keys&gt;&lt;ref-type name="Journal Article"&gt;17&lt;/ref-type&gt;&lt;contributors&gt;&lt;authors&gt;&lt;author&gt;Sauve, A. A.&lt;/author&gt;&lt;/authors&gt;&lt;/contributors&gt;&lt;titles&gt;&lt;title&gt;Sirtuin chemical mechanisms&lt;/title&gt;&lt;secondary-title&gt;Biochimica Et Biophysica Acta-Proteins and Proteomics&lt;/secondary-title&gt;&lt;/titles&gt;&lt;periodical&gt;&lt;full-title&gt;Biochimica Et Biophysica Acta-Proteins and Proteomics&lt;/full-title&gt;&lt;/periodical&gt;&lt;pages&gt;1591-1603&lt;/pages&gt;&lt;volume&gt;1804&lt;/volume&gt;&lt;number&gt;8&lt;/number&gt;&lt;dates&gt;&lt;year&gt;2010&lt;/year&gt;&lt;pub-dates&gt;&lt;date&gt;Aug&lt;/date&gt;&lt;/pub-dates&gt;&lt;/dates&gt;&lt;isbn&gt;1570-9639&lt;/isbn&gt;&lt;accession-num&gt;WOS:000279571200005&lt;/accession-num&gt;&lt;urls&gt;&lt;related-urls&gt;&lt;url&gt;&amp;lt;Go to ISI&amp;gt;://WOS:000279571200005&lt;/url&gt;&lt;/related-urls&gt;&lt;/urls&gt;&lt;electronic-resource-num&gt;10.1016/j.bbapap.2010.01.021&lt;/electronic-resource-num&gt;&lt;/record&gt;&lt;/Cite&gt;&lt;/EndNote&gt;</w:instrText>
      </w:r>
      <w:r w:rsidR="00701FF5">
        <w:rPr>
          <w:color w:val="000000"/>
          <w:sz w:val="22"/>
          <w:szCs w:val="22"/>
          <w:shd w:val="clear" w:color="auto" w:fill="FFFFFF"/>
        </w:rPr>
        <w:fldChar w:fldCharType="separate"/>
      </w:r>
      <w:r w:rsidR="00EC4AA4">
        <w:rPr>
          <w:noProof/>
          <w:color w:val="000000"/>
          <w:sz w:val="22"/>
          <w:szCs w:val="22"/>
          <w:shd w:val="clear" w:color="auto" w:fill="FFFFFF"/>
        </w:rPr>
        <w:t>[4]</w:t>
      </w:r>
      <w:r w:rsidR="00701FF5">
        <w:rPr>
          <w:color w:val="000000"/>
          <w:sz w:val="22"/>
          <w:szCs w:val="22"/>
          <w:shd w:val="clear" w:color="auto" w:fill="FFFFFF"/>
        </w:rPr>
        <w:fldChar w:fldCharType="end"/>
      </w:r>
      <w:r>
        <w:rPr>
          <w:color w:val="000000"/>
          <w:sz w:val="22"/>
          <w:szCs w:val="22"/>
          <w:shd w:val="clear" w:color="auto" w:fill="FFFFFF"/>
        </w:rPr>
        <w:t xml:space="preserve">. </w:t>
      </w:r>
      <w:r w:rsidRPr="00BD1B1C">
        <w:rPr>
          <w:color w:val="000000"/>
          <w:sz w:val="22"/>
          <w:szCs w:val="22"/>
          <w:shd w:val="clear" w:color="auto" w:fill="FFFFFF"/>
        </w:rPr>
        <w:t xml:space="preserve">The initial stage </w:t>
      </w:r>
      <w:r>
        <w:rPr>
          <w:color w:val="000000"/>
          <w:sz w:val="22"/>
          <w:szCs w:val="22"/>
          <w:shd w:val="clear" w:color="auto" w:fill="FFFFFF"/>
        </w:rPr>
        <w:t>(ADP-</w:t>
      </w:r>
      <w:proofErr w:type="spellStart"/>
      <w:r>
        <w:rPr>
          <w:color w:val="000000"/>
          <w:sz w:val="22"/>
          <w:szCs w:val="22"/>
          <w:shd w:val="clear" w:color="auto" w:fill="FFFFFF"/>
        </w:rPr>
        <w:t>ribosylation</w:t>
      </w:r>
      <w:proofErr w:type="spellEnd"/>
      <w:r>
        <w:rPr>
          <w:color w:val="000000"/>
          <w:sz w:val="22"/>
          <w:szCs w:val="22"/>
          <w:shd w:val="clear" w:color="auto" w:fill="FFFFFF"/>
        </w:rPr>
        <w:t xml:space="preserve">) </w:t>
      </w:r>
      <w:r w:rsidRPr="00BD1B1C">
        <w:rPr>
          <w:color w:val="000000"/>
          <w:sz w:val="22"/>
          <w:szCs w:val="22"/>
          <w:shd w:val="clear" w:color="auto" w:fill="FFFFFF"/>
        </w:rPr>
        <w:t>involves the cleavage of the nicotinamide moiety of NAD</w:t>
      </w:r>
      <w:r w:rsidR="00701FF5" w:rsidRPr="00760BD9">
        <w:rPr>
          <w:color w:val="000000"/>
          <w:sz w:val="22"/>
          <w:szCs w:val="22"/>
          <w:shd w:val="clear" w:color="auto" w:fill="FFFFFF"/>
          <w:vertAlign w:val="superscript"/>
        </w:rPr>
        <w:t>+</w:t>
      </w:r>
      <w:r w:rsidRPr="00BD1B1C">
        <w:rPr>
          <w:color w:val="000000"/>
          <w:sz w:val="22"/>
          <w:szCs w:val="22"/>
          <w:shd w:val="clear" w:color="auto" w:fill="FFFFFF"/>
        </w:rPr>
        <w:t xml:space="preserve"> and the nucleophilic attack of the ac</w:t>
      </w:r>
      <w:r>
        <w:rPr>
          <w:color w:val="000000"/>
          <w:sz w:val="22"/>
          <w:szCs w:val="22"/>
          <w:shd w:val="clear" w:color="auto" w:fill="FFFFFF"/>
        </w:rPr>
        <w:t>y</w:t>
      </w:r>
      <w:r w:rsidRPr="00BD1B1C">
        <w:rPr>
          <w:color w:val="000000"/>
          <w:sz w:val="22"/>
          <w:szCs w:val="22"/>
          <w:shd w:val="clear" w:color="auto" w:fill="FFFFFF"/>
        </w:rPr>
        <w:t>l-Lys side ch</w:t>
      </w:r>
      <w:r>
        <w:rPr>
          <w:color w:val="000000"/>
          <w:sz w:val="22"/>
          <w:szCs w:val="22"/>
          <w:shd w:val="clear" w:color="auto" w:fill="FFFFFF"/>
        </w:rPr>
        <w:t>ain of the protein substrate to</w:t>
      </w:r>
      <w:r w:rsidRPr="00BD1B1C">
        <w:rPr>
          <w:color w:val="000000"/>
          <w:sz w:val="22"/>
          <w:szCs w:val="22"/>
          <w:shd w:val="clear" w:color="auto" w:fill="FFFFFF"/>
        </w:rPr>
        <w:t xml:space="preserve"> form a positively charged O-</w:t>
      </w:r>
      <w:proofErr w:type="spellStart"/>
      <w:r>
        <w:rPr>
          <w:color w:val="000000"/>
          <w:sz w:val="22"/>
          <w:szCs w:val="22"/>
          <w:shd w:val="clear" w:color="auto" w:fill="FFFFFF"/>
        </w:rPr>
        <w:t>alkylimidate</w:t>
      </w:r>
      <w:proofErr w:type="spellEnd"/>
      <w:r>
        <w:rPr>
          <w:color w:val="000000"/>
          <w:sz w:val="22"/>
          <w:szCs w:val="22"/>
          <w:shd w:val="clear" w:color="auto" w:fill="FFFFFF"/>
        </w:rPr>
        <w:t xml:space="preserve"> intermediate </w:t>
      </w:r>
      <w:r w:rsidR="00701FF5">
        <w:rPr>
          <w:color w:val="000000"/>
          <w:sz w:val="22"/>
          <w:szCs w:val="22"/>
          <w:shd w:val="clear" w:color="auto" w:fill="FFFFFF"/>
        </w:rPr>
        <w:fldChar w:fldCharType="begin">
          <w:fldData xml:space="preserve">PEVuZE5vdGU+PENpdGU+PEF1dGhvcj5TYXV2ZTwvQXV0aG9yPjxZZWFyPjIwMTA8L1llYXI+PFJl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</w:fldData>
        </w:fldChar>
      </w:r>
      <w:r w:rsidR="00EC4AA4">
        <w:rPr>
          <w:color w:val="000000"/>
          <w:sz w:val="22"/>
          <w:szCs w:val="22"/>
          <w:shd w:val="clear" w:color="auto" w:fill="FFFFFF"/>
        </w:rPr>
        <w:instrText xml:space="preserve"> ADDIN EN.CITE </w:instrText>
      </w:r>
      <w:r w:rsidR="00EC4AA4">
        <w:rPr>
          <w:color w:val="000000"/>
          <w:sz w:val="22"/>
          <w:szCs w:val="22"/>
          <w:shd w:val="clear" w:color="auto" w:fill="FFFFFF"/>
        </w:rPr>
        <w:fldChar w:fldCharType="begin">
          <w:fldData xml:space="preserve">PEVuZE5vdGU+PENpdGU+PEF1dGhvcj5TYXV2ZTwvQXV0aG9yPjxZZWFyPjIwMTA8L1llYXI+PFJl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</w:fldData>
        </w:fldChar>
      </w:r>
      <w:r w:rsidR="00EC4AA4">
        <w:rPr>
          <w:color w:val="000000"/>
          <w:sz w:val="22"/>
          <w:szCs w:val="22"/>
          <w:shd w:val="clear" w:color="auto" w:fill="FFFFFF"/>
        </w:rPr>
        <w:instrText xml:space="preserve"> ADDIN EN.CITE.DATA </w:instrText>
      </w:r>
      <w:r w:rsidR="00EC4AA4">
        <w:rPr>
          <w:color w:val="000000"/>
          <w:sz w:val="22"/>
          <w:szCs w:val="22"/>
          <w:shd w:val="clear" w:color="auto" w:fill="FFFFFF"/>
        </w:rPr>
      </w:r>
      <w:r w:rsidR="00EC4AA4">
        <w:rPr>
          <w:color w:val="000000"/>
          <w:sz w:val="22"/>
          <w:szCs w:val="22"/>
          <w:shd w:val="clear" w:color="auto" w:fill="FFFFFF"/>
        </w:rPr>
        <w:fldChar w:fldCharType="end"/>
      </w:r>
      <w:r w:rsidR="00701FF5">
        <w:rPr>
          <w:color w:val="000000"/>
          <w:sz w:val="22"/>
          <w:szCs w:val="22"/>
          <w:shd w:val="clear" w:color="auto" w:fill="FFFFFF"/>
        </w:rPr>
      </w:r>
      <w:r w:rsidR="00701FF5">
        <w:rPr>
          <w:color w:val="000000"/>
          <w:sz w:val="22"/>
          <w:szCs w:val="22"/>
          <w:shd w:val="clear" w:color="auto" w:fill="FFFFFF"/>
        </w:rPr>
        <w:fldChar w:fldCharType="separate"/>
      </w:r>
      <w:r w:rsidR="00EC4AA4">
        <w:rPr>
          <w:noProof/>
          <w:color w:val="000000"/>
          <w:sz w:val="22"/>
          <w:szCs w:val="22"/>
          <w:shd w:val="clear" w:color="auto" w:fill="FFFFFF"/>
        </w:rPr>
        <w:t>[4, 24]</w:t>
      </w:r>
      <w:r w:rsidR="00701FF5">
        <w:rPr>
          <w:color w:val="000000"/>
          <w:sz w:val="22"/>
          <w:szCs w:val="22"/>
          <w:shd w:val="clear" w:color="auto" w:fill="FFFFFF"/>
        </w:rPr>
        <w:fldChar w:fldCharType="end"/>
      </w:r>
      <w:r>
        <w:rPr>
          <w:color w:val="000000"/>
          <w:sz w:val="22"/>
          <w:szCs w:val="22"/>
          <w:shd w:val="clear" w:color="auto" w:fill="FFFFFF"/>
        </w:rPr>
        <w:t xml:space="preserve">. </w:t>
      </w:r>
      <w:r w:rsidRPr="00BD1B1C">
        <w:rPr>
          <w:rFonts w:cs="TimesNewRomanPSMT"/>
          <w:sz w:val="22"/>
          <w:szCs w:val="22"/>
        </w:rPr>
        <w:t xml:space="preserve">Nicotinamide-induced reversal of the intermediate (the so-called </w:t>
      </w:r>
      <w:proofErr w:type="gramStart"/>
      <w:r w:rsidRPr="00BD1B1C">
        <w:rPr>
          <w:rFonts w:cs="TimesNewRomanPSMT"/>
          <w:sz w:val="22"/>
          <w:szCs w:val="22"/>
        </w:rPr>
        <w:t>base exchange</w:t>
      </w:r>
      <w:proofErr w:type="gramEnd"/>
      <w:r w:rsidRPr="00BD1B1C">
        <w:rPr>
          <w:rFonts w:cs="TimesNewRomanPSMT"/>
          <w:sz w:val="22"/>
          <w:szCs w:val="22"/>
        </w:rPr>
        <w:t xml:space="preserve"> reaction) causes reformation of NAD</w:t>
      </w:r>
      <w:r w:rsidRPr="00BD1B1C">
        <w:rPr>
          <w:rFonts w:cs="TimesNewRomanPSMT"/>
          <w:sz w:val="22"/>
          <w:szCs w:val="22"/>
          <w:vertAlign w:val="superscript"/>
        </w:rPr>
        <w:t>+</w:t>
      </w:r>
      <w:r w:rsidRPr="00BD1B1C">
        <w:rPr>
          <w:rFonts w:cs="TimesNewRomanPSMT"/>
          <w:sz w:val="22"/>
          <w:szCs w:val="22"/>
        </w:rPr>
        <w:t xml:space="preserve"> and acyl-Lys protein. The energetics of this reversible reaction affects both the potency of NAM inhibition of </w:t>
      </w:r>
      <w:proofErr w:type="spellStart"/>
      <w:r w:rsidRPr="00BD1B1C">
        <w:rPr>
          <w:rFonts w:cs="TimesNewRomanPSMT"/>
          <w:sz w:val="22"/>
          <w:szCs w:val="22"/>
        </w:rPr>
        <w:t>sirtuins</w:t>
      </w:r>
      <w:proofErr w:type="spellEnd"/>
      <w:r w:rsidRPr="00BD1B1C">
        <w:rPr>
          <w:rFonts w:cs="TimesNewRomanPSMT"/>
          <w:sz w:val="22"/>
          <w:szCs w:val="22"/>
        </w:rPr>
        <w:t xml:space="preserve"> and the </w:t>
      </w:r>
      <w:proofErr w:type="spellStart"/>
      <w:r w:rsidRPr="00BD1B1C">
        <w:rPr>
          <w:rFonts w:cs="TimesNewRomanPSMT"/>
          <w:sz w:val="22"/>
          <w:szCs w:val="22"/>
        </w:rPr>
        <w:t>Michaelis</w:t>
      </w:r>
      <w:proofErr w:type="spellEnd"/>
      <w:r w:rsidRPr="00BD1B1C">
        <w:rPr>
          <w:rFonts w:cs="TimesNewRomanPSMT"/>
          <w:sz w:val="22"/>
          <w:szCs w:val="22"/>
        </w:rPr>
        <w:t xml:space="preserve"> constant for NAD+ (</w:t>
      </w:r>
      <w:proofErr w:type="spellStart"/>
      <w:r w:rsidRPr="00BD1B1C">
        <w:rPr>
          <w:rFonts w:cs="TimesNewRomanPSMT"/>
          <w:sz w:val="22"/>
          <w:szCs w:val="22"/>
        </w:rPr>
        <w:t>K</w:t>
      </w:r>
      <w:r w:rsidRPr="00BD1B1C">
        <w:rPr>
          <w:rFonts w:cs="TimesNewRomanPSMT"/>
          <w:sz w:val="22"/>
          <w:szCs w:val="22"/>
          <w:vertAlign w:val="subscript"/>
        </w:rPr>
        <w:t>m</w:t>
      </w:r>
      <w:proofErr w:type="gramStart"/>
      <w:r w:rsidRPr="00BD1B1C">
        <w:rPr>
          <w:rFonts w:cs="TimesNewRomanPSMT"/>
          <w:sz w:val="22"/>
          <w:szCs w:val="22"/>
          <w:vertAlign w:val="subscript"/>
        </w:rPr>
        <w:t>,NAD</w:t>
      </w:r>
      <w:proofErr w:type="spellEnd"/>
      <w:proofErr w:type="gramEnd"/>
      <w:r w:rsidRPr="00BD1B1C">
        <w:rPr>
          <w:rFonts w:cs="TimesNewRomanPSMT"/>
          <w:sz w:val="22"/>
          <w:szCs w:val="22"/>
          <w:vertAlign w:val="subscript"/>
        </w:rPr>
        <w:t>+</w:t>
      </w:r>
      <w:r w:rsidRPr="00BD1B1C">
        <w:rPr>
          <w:rFonts w:cs="TimesNewRomanPSMT"/>
          <w:sz w:val="22"/>
          <w:szCs w:val="22"/>
        </w:rPr>
        <w:t xml:space="preserve">).  </w:t>
      </w:r>
      <w:r w:rsidRPr="00BD1B1C">
        <w:rPr>
          <w:color w:val="000000"/>
          <w:sz w:val="22"/>
          <w:szCs w:val="22"/>
          <w:shd w:val="clear" w:color="auto" w:fill="FFFFFF"/>
        </w:rPr>
        <w:t xml:space="preserve">The second stage of </w:t>
      </w:r>
      <w:proofErr w:type="spellStart"/>
      <w:r w:rsidRPr="00BD1B1C">
        <w:rPr>
          <w:color w:val="000000"/>
          <w:sz w:val="22"/>
          <w:szCs w:val="22"/>
          <w:shd w:val="clear" w:color="auto" w:fill="FFFFFF"/>
        </w:rPr>
        <w:t>sirtuin</w:t>
      </w:r>
      <w:proofErr w:type="spellEnd"/>
      <w:r w:rsidRPr="00BD1B1C">
        <w:rPr>
          <w:color w:val="000000"/>
          <w:sz w:val="22"/>
          <w:szCs w:val="22"/>
          <w:shd w:val="clear" w:color="auto" w:fill="FFFFFF"/>
        </w:rPr>
        <w:t xml:space="preserve"> catalysis, which includes the rate</w:t>
      </w:r>
      <w:r>
        <w:rPr>
          <w:color w:val="000000"/>
          <w:sz w:val="22"/>
          <w:szCs w:val="22"/>
          <w:shd w:val="clear" w:color="auto" w:fill="FFFFFF"/>
        </w:rPr>
        <w:t>-</w:t>
      </w:r>
      <w:r w:rsidRPr="00BD1B1C">
        <w:rPr>
          <w:color w:val="000000"/>
          <w:sz w:val="22"/>
          <w:szCs w:val="22"/>
          <w:shd w:val="clear" w:color="auto" w:fill="FFFFFF"/>
        </w:rPr>
        <w:t xml:space="preserve">determining step, involves four successive steps that culminate in </w:t>
      </w:r>
      <w:proofErr w:type="spellStart"/>
      <w:r w:rsidRPr="00BD1B1C">
        <w:rPr>
          <w:color w:val="000000"/>
          <w:sz w:val="22"/>
          <w:szCs w:val="22"/>
          <w:shd w:val="clear" w:color="auto" w:fill="FFFFFF"/>
        </w:rPr>
        <w:t>deacylation</w:t>
      </w:r>
      <w:proofErr w:type="spellEnd"/>
      <w:r w:rsidRPr="00BD1B1C">
        <w:rPr>
          <w:color w:val="000000"/>
          <w:sz w:val="22"/>
          <w:szCs w:val="22"/>
          <w:shd w:val="clear" w:color="auto" w:fill="FFFFFF"/>
        </w:rPr>
        <w:t xml:space="preserve"> of the Lys side chain of the protein substrate and the formation o</w:t>
      </w:r>
      <w:r>
        <w:rPr>
          <w:color w:val="000000"/>
          <w:sz w:val="22"/>
          <w:szCs w:val="22"/>
          <w:shd w:val="clear" w:color="auto" w:fill="FFFFFF"/>
        </w:rPr>
        <w:t xml:space="preserve">f O-acetyl ADP ribose coproduct </w:t>
      </w:r>
      <w:r w:rsidR="00701FF5">
        <w:rPr>
          <w:color w:val="000000"/>
          <w:sz w:val="22"/>
          <w:szCs w:val="22"/>
          <w:shd w:val="clear" w:color="auto" w:fill="FFFFFF"/>
        </w:rPr>
        <w:fldChar w:fldCharType="begin">
          <w:fldData xml:space="preserve">PEVuZE5vdGU+PENpdGU+PEF1dGhvcj5TYXV2ZTwvQXV0aG9yPjxZZWFyPjIwMTA8L1llYXI+PFJl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</w:fldData>
        </w:fldChar>
      </w:r>
      <w:r w:rsidR="00EC4AA4">
        <w:rPr>
          <w:color w:val="000000"/>
          <w:sz w:val="22"/>
          <w:szCs w:val="22"/>
          <w:shd w:val="clear" w:color="auto" w:fill="FFFFFF"/>
        </w:rPr>
        <w:instrText xml:space="preserve"> ADDIN EN.CITE </w:instrText>
      </w:r>
      <w:r w:rsidR="00EC4AA4">
        <w:rPr>
          <w:color w:val="000000"/>
          <w:sz w:val="22"/>
          <w:szCs w:val="22"/>
          <w:shd w:val="clear" w:color="auto" w:fill="FFFFFF"/>
        </w:rPr>
        <w:fldChar w:fldCharType="begin">
          <w:fldData xml:space="preserve">PEVuZE5vdGU+PENpdGU+PEF1dGhvcj5TYXV2ZTwvQXV0aG9yPjxZZWFyPjIwMTA8L1llYXI+PFJl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</w:fldData>
        </w:fldChar>
      </w:r>
      <w:r w:rsidR="00EC4AA4">
        <w:rPr>
          <w:color w:val="000000"/>
          <w:sz w:val="22"/>
          <w:szCs w:val="22"/>
          <w:shd w:val="clear" w:color="auto" w:fill="FFFFFF"/>
        </w:rPr>
        <w:instrText xml:space="preserve"> ADDIN EN.CITE.DATA </w:instrText>
      </w:r>
      <w:r w:rsidR="00EC4AA4">
        <w:rPr>
          <w:color w:val="000000"/>
          <w:sz w:val="22"/>
          <w:szCs w:val="22"/>
          <w:shd w:val="clear" w:color="auto" w:fill="FFFFFF"/>
        </w:rPr>
      </w:r>
      <w:r w:rsidR="00EC4AA4">
        <w:rPr>
          <w:color w:val="000000"/>
          <w:sz w:val="22"/>
          <w:szCs w:val="22"/>
          <w:shd w:val="clear" w:color="auto" w:fill="FFFFFF"/>
        </w:rPr>
        <w:fldChar w:fldCharType="end"/>
      </w:r>
      <w:r w:rsidR="00701FF5">
        <w:rPr>
          <w:color w:val="000000"/>
          <w:sz w:val="22"/>
          <w:szCs w:val="22"/>
          <w:shd w:val="clear" w:color="auto" w:fill="FFFFFF"/>
        </w:rPr>
      </w:r>
      <w:r w:rsidR="00701FF5">
        <w:rPr>
          <w:color w:val="000000"/>
          <w:sz w:val="22"/>
          <w:szCs w:val="22"/>
          <w:shd w:val="clear" w:color="auto" w:fill="FFFFFF"/>
        </w:rPr>
        <w:fldChar w:fldCharType="separate"/>
      </w:r>
      <w:r w:rsidR="00EC4AA4">
        <w:rPr>
          <w:noProof/>
          <w:color w:val="000000"/>
          <w:sz w:val="22"/>
          <w:szCs w:val="22"/>
          <w:shd w:val="clear" w:color="auto" w:fill="FFFFFF"/>
        </w:rPr>
        <w:t>[4, 6, 2</w:t>
      </w:r>
      <w:ins w:id="135" w:author="Vijayan Ramaswamy" w:date="2016-04-18T09:21:00Z">
        <w:r w:rsidR="00DB1AA5">
          <w:rPr>
            <w:noProof/>
            <w:color w:val="000000"/>
            <w:sz w:val="22"/>
            <w:szCs w:val="22"/>
            <w:shd w:val="clear" w:color="auto" w:fill="FFFFFF"/>
          </w:rPr>
          <w:t>5</w:t>
        </w:r>
      </w:ins>
      <w:ins w:id="136" w:author="Vijayan Ramaswamy" w:date="2016-04-18T09:22:00Z">
        <w:r w:rsidR="00DB1AA5">
          <w:rPr>
            <w:noProof/>
            <w:color w:val="000000"/>
            <w:sz w:val="22"/>
            <w:szCs w:val="22"/>
            <w:shd w:val="clear" w:color="auto" w:fill="FFFFFF"/>
          </w:rPr>
          <w:t>, 26</w:t>
        </w:r>
      </w:ins>
      <w:del w:id="137" w:author="Vijayan Ramaswamy" w:date="2016-04-15T11:49:00Z">
        <w:r w:rsidR="00EC4AA4" w:rsidDel="003C2F6D">
          <w:rPr>
            <w:noProof/>
            <w:color w:val="000000"/>
            <w:sz w:val="22"/>
            <w:szCs w:val="22"/>
            <w:shd w:val="clear" w:color="auto" w:fill="FFFFFF"/>
          </w:rPr>
          <w:delText>5</w:delText>
        </w:r>
      </w:del>
      <w:r w:rsidR="00EC4AA4">
        <w:rPr>
          <w:noProof/>
          <w:color w:val="000000"/>
          <w:sz w:val="22"/>
          <w:szCs w:val="22"/>
          <w:shd w:val="clear" w:color="auto" w:fill="FFFFFF"/>
        </w:rPr>
        <w:t>]</w:t>
      </w:r>
      <w:r w:rsidR="00701FF5">
        <w:rPr>
          <w:color w:val="000000"/>
          <w:sz w:val="22"/>
          <w:szCs w:val="22"/>
          <w:shd w:val="clear" w:color="auto" w:fill="FFFFFF"/>
        </w:rPr>
        <w:fldChar w:fldCharType="end"/>
      </w:r>
      <w:r>
        <w:rPr>
          <w:color w:val="000000"/>
          <w:sz w:val="22"/>
          <w:szCs w:val="22"/>
          <w:shd w:val="clear" w:color="auto" w:fill="FFFFFF"/>
        </w:rPr>
        <w:t>.</w:t>
      </w:r>
    </w:p>
    <w:p w14:paraId="528C6E60" w14:textId="77777777" w:rsidR="00B37FFB" w:rsidRPr="00BD1B1C" w:rsidRDefault="00B37FFB" w:rsidP="00C30E48">
      <w:pPr>
        <w:pStyle w:val="ListParagraph"/>
        <w:spacing w:line="360" w:lineRule="auto"/>
        <w:rPr>
          <w:rFonts w:eastAsia="font292"/>
          <w:sz w:val="22"/>
          <w:szCs w:val="22"/>
        </w:rPr>
      </w:pPr>
    </w:p>
    <w:p w14:paraId="70734718" w14:textId="77777777" w:rsidR="00B37FFB" w:rsidDel="007C7A47" w:rsidRDefault="00B37FFB" w:rsidP="00C30E48">
      <w:pPr>
        <w:spacing w:line="360" w:lineRule="auto"/>
        <w:rPr>
          <w:del w:id="138" w:author="Vijayan Ramaswamy" w:date="2016-04-15T13:55:00Z"/>
          <w:color w:val="000000"/>
          <w:sz w:val="22"/>
          <w:szCs w:val="22"/>
          <w:shd w:val="clear" w:color="auto" w:fill="FFFFFF"/>
        </w:rPr>
      </w:pPr>
      <w:r w:rsidRPr="00BD1B1C">
        <w:rPr>
          <w:color w:val="000000"/>
          <w:sz w:val="22"/>
          <w:szCs w:val="22"/>
          <w:shd w:val="clear" w:color="auto" w:fill="FFFFFF"/>
        </w:rPr>
        <w:t xml:space="preserve">A tractable steady state model </w:t>
      </w:r>
      <w:r w:rsidR="00C11485" w:rsidRPr="00BD1B1C">
        <w:rPr>
          <w:color w:val="000000"/>
          <w:sz w:val="22"/>
          <w:szCs w:val="22"/>
          <w:shd w:val="clear" w:color="auto" w:fill="FFFFFF"/>
        </w:rPr>
        <w:t xml:space="preserve">suitable </w:t>
      </w:r>
      <w:r w:rsidRPr="00BD1B1C">
        <w:rPr>
          <w:color w:val="000000"/>
          <w:sz w:val="22"/>
          <w:szCs w:val="22"/>
          <w:shd w:val="clear" w:color="auto" w:fill="FFFFFF"/>
        </w:rPr>
        <w:t xml:space="preserve">for the purpose of mechanism-based </w:t>
      </w:r>
      <w:proofErr w:type="spellStart"/>
      <w:r w:rsidRPr="00BD1B1C">
        <w:rPr>
          <w:color w:val="000000"/>
          <w:sz w:val="22"/>
          <w:szCs w:val="22"/>
          <w:shd w:val="clear" w:color="auto" w:fill="FFFFFF"/>
        </w:rPr>
        <w:t>sirtuin</w:t>
      </w:r>
      <w:proofErr w:type="spellEnd"/>
      <w:r w:rsidRPr="00BD1B1C">
        <w:rPr>
          <w:color w:val="000000"/>
          <w:sz w:val="22"/>
          <w:szCs w:val="22"/>
          <w:shd w:val="clear" w:color="auto" w:fill="FFFFFF"/>
        </w:rPr>
        <w:t xml:space="preserve"> activator design must account for the following important features:</w:t>
      </w:r>
    </w:p>
    <w:p w14:paraId="61F734A7" w14:textId="77777777" w:rsidR="00241CDE" w:rsidRPr="00BD1B1C" w:rsidRDefault="00241CDE" w:rsidP="00C30E48">
      <w:pPr>
        <w:spacing w:line="360" w:lineRule="auto"/>
        <w:rPr>
          <w:color w:val="000000"/>
          <w:sz w:val="22"/>
          <w:szCs w:val="22"/>
          <w:shd w:val="clear" w:color="auto" w:fill="FFFFFF"/>
        </w:rPr>
      </w:pPr>
    </w:p>
    <w:p w14:paraId="7CC79AB3" w14:textId="74183327" w:rsidR="008E6777" w:rsidRPr="007116EB" w:rsidDel="007C7A47" w:rsidRDefault="00B37FFB" w:rsidP="00C30E48">
      <w:pPr>
        <w:spacing w:line="360" w:lineRule="auto"/>
        <w:ind w:left="720" w:hanging="360"/>
        <w:rPr>
          <w:del w:id="139" w:author="Vijayan Ramaswamy" w:date="2016-04-15T13:55:00Z"/>
          <w:color w:val="000000"/>
          <w:sz w:val="22"/>
          <w:szCs w:val="22"/>
          <w:shd w:val="clear" w:color="auto" w:fill="FFFFFF"/>
        </w:rPr>
      </w:pPr>
      <w:r w:rsidRPr="00BD1B1C">
        <w:rPr>
          <w:color w:val="000000"/>
          <w:sz w:val="22"/>
          <w:szCs w:val="22"/>
          <w:shd w:val="clear" w:color="auto" w:fill="FFFFFF"/>
        </w:rPr>
        <w:t xml:space="preserve">- </w:t>
      </w:r>
      <w:r w:rsidR="005911ED" w:rsidRPr="00BD1B1C">
        <w:rPr>
          <w:color w:val="000000"/>
          <w:sz w:val="22"/>
          <w:szCs w:val="22"/>
          <w:shd w:val="clear" w:color="auto" w:fill="FFFFFF"/>
        </w:rPr>
        <w:tab/>
      </w:r>
      <w:r w:rsidRPr="00BD1B1C">
        <w:rPr>
          <w:color w:val="000000"/>
          <w:sz w:val="22"/>
          <w:szCs w:val="22"/>
          <w:shd w:val="clear" w:color="auto" w:fill="FFFFFF"/>
        </w:rPr>
        <w:t xml:space="preserve">The calculated free energy of activation for nicotinamide cleavage </w:t>
      </w:r>
      <w:r w:rsidR="00DF1A9E">
        <w:rPr>
          <w:color w:val="000000"/>
          <w:sz w:val="22"/>
          <w:szCs w:val="22"/>
          <w:shd w:val="clear" w:color="auto" w:fill="FFFFFF"/>
        </w:rPr>
        <w:t xml:space="preserve">(ADP </w:t>
      </w:r>
      <w:r w:rsidR="00533C80">
        <w:rPr>
          <w:color w:val="000000"/>
          <w:sz w:val="22"/>
          <w:szCs w:val="22"/>
          <w:shd w:val="clear" w:color="auto" w:fill="FFFFFF"/>
        </w:rPr>
        <w:t>-</w:t>
      </w:r>
      <w:proofErr w:type="spellStart"/>
      <w:r w:rsidR="00533C80">
        <w:rPr>
          <w:color w:val="000000"/>
          <w:sz w:val="22"/>
          <w:szCs w:val="22"/>
          <w:shd w:val="clear" w:color="auto" w:fill="FFFFFF"/>
        </w:rPr>
        <w:t>ribosylation</w:t>
      </w:r>
      <w:proofErr w:type="spellEnd"/>
      <w:r w:rsidR="00533C80">
        <w:rPr>
          <w:color w:val="000000"/>
          <w:sz w:val="22"/>
          <w:szCs w:val="22"/>
          <w:shd w:val="clear" w:color="auto" w:fill="FFFFFF"/>
        </w:rPr>
        <w:t xml:space="preserve"> of the ac</w:t>
      </w:r>
      <w:r w:rsidR="00DF1A9E">
        <w:rPr>
          <w:color w:val="000000"/>
          <w:sz w:val="22"/>
          <w:szCs w:val="22"/>
          <w:shd w:val="clear" w:color="auto" w:fill="FFFFFF"/>
        </w:rPr>
        <w:t xml:space="preserve">yl-Lys substrate) </w:t>
      </w:r>
      <w:r w:rsidR="00D345E1" w:rsidRPr="00BD1B1C">
        <w:rPr>
          <w:color w:val="000000"/>
          <w:sz w:val="22"/>
          <w:szCs w:val="22"/>
          <w:shd w:val="clear" w:color="auto" w:fill="FFFFFF"/>
        </w:rPr>
        <w:t>in</w:t>
      </w:r>
      <w:r w:rsidR="00F01A8F" w:rsidRPr="00BD1B1C">
        <w:rPr>
          <w:color w:val="000000"/>
          <w:sz w:val="22"/>
          <w:szCs w:val="22"/>
          <w:shd w:val="clear" w:color="auto" w:fill="FFFFFF"/>
        </w:rPr>
        <w:t xml:space="preserve"> the </w:t>
      </w:r>
      <w:r w:rsidR="00164A24" w:rsidRPr="00BD1B1C">
        <w:rPr>
          <w:color w:val="000000"/>
          <w:sz w:val="22"/>
          <w:szCs w:val="22"/>
          <w:shd w:val="clear" w:color="auto" w:fill="FFFFFF"/>
        </w:rPr>
        <w:t>bacterial</w:t>
      </w:r>
      <w:r w:rsidR="00F01A8F" w:rsidRPr="00BD1B1C">
        <w:rPr>
          <w:color w:val="000000"/>
          <w:sz w:val="22"/>
          <w:szCs w:val="22"/>
          <w:shd w:val="clear" w:color="auto" w:fill="FFFFFF"/>
        </w:rPr>
        <w:t xml:space="preserve"> </w:t>
      </w:r>
      <w:proofErr w:type="spellStart"/>
      <w:r w:rsidR="00F01A8F" w:rsidRPr="00BD1B1C">
        <w:rPr>
          <w:color w:val="000000"/>
          <w:sz w:val="22"/>
          <w:szCs w:val="22"/>
          <w:shd w:val="clear" w:color="auto" w:fill="FFFFFF"/>
        </w:rPr>
        <w:t>sirtuin</w:t>
      </w:r>
      <w:proofErr w:type="spellEnd"/>
      <w:r w:rsidR="00F01A8F" w:rsidRPr="00BD1B1C">
        <w:rPr>
          <w:color w:val="000000"/>
          <w:sz w:val="22"/>
          <w:szCs w:val="22"/>
          <w:shd w:val="clear" w:color="auto" w:fill="FFFFFF"/>
        </w:rPr>
        <w:t xml:space="preserve"> </w:t>
      </w:r>
      <w:r w:rsidR="00164A24" w:rsidRPr="00BD1B1C">
        <w:rPr>
          <w:color w:val="000000"/>
          <w:sz w:val="22"/>
          <w:szCs w:val="22"/>
          <w:shd w:val="clear" w:color="auto" w:fill="FFFFFF"/>
        </w:rPr>
        <w:t xml:space="preserve">enzyme </w:t>
      </w:r>
      <w:r w:rsidR="00F01A8F" w:rsidRPr="00BD1B1C">
        <w:rPr>
          <w:color w:val="000000"/>
          <w:sz w:val="22"/>
          <w:szCs w:val="22"/>
          <w:shd w:val="clear" w:color="auto" w:fill="FFFFFF"/>
        </w:rPr>
        <w:t xml:space="preserve">Sir2Tm </w:t>
      </w:r>
      <w:r w:rsidR="00DF1A9E">
        <w:rPr>
          <w:color w:val="000000"/>
          <w:sz w:val="22"/>
          <w:szCs w:val="22"/>
          <w:shd w:val="clear" w:color="auto" w:fill="FFFFFF"/>
        </w:rPr>
        <w:t xml:space="preserve">as </w:t>
      </w:r>
      <w:r w:rsidR="00F01A8F" w:rsidRPr="00BD1B1C">
        <w:rPr>
          <w:sz w:val="22"/>
          <w:szCs w:val="22"/>
        </w:rPr>
        <w:t>computed through mixed quantum/molecular mechanics (QM/MM) methods</w:t>
      </w:r>
      <w:r w:rsidR="00164A24" w:rsidRPr="00BD1B1C">
        <w:rPr>
          <w:color w:val="000000"/>
          <w:sz w:val="22"/>
          <w:szCs w:val="22"/>
          <w:shd w:val="clear" w:color="auto" w:fill="FFFFFF"/>
        </w:rPr>
        <w:t xml:space="preserve"> is </w:t>
      </w:r>
      <w:del w:id="140" w:author="Vijayan Ramaswamy" w:date="2016-04-26T11:47:00Z">
        <w:r w:rsidR="00DF1A9E" w:rsidDel="00C64143">
          <w:rPr>
            <w:color w:val="000000"/>
            <w:sz w:val="22"/>
            <w:szCs w:val="22"/>
            <w:shd w:val="clear" w:color="auto" w:fill="FFFFFF"/>
          </w:rPr>
          <w:delText xml:space="preserve"> </w:delText>
        </w:r>
      </w:del>
      <w:r w:rsidR="00DF1A9E">
        <w:rPr>
          <w:color w:val="000000"/>
          <w:sz w:val="22"/>
          <w:szCs w:val="22"/>
          <w:shd w:val="clear" w:color="auto" w:fill="FFFFFF"/>
        </w:rPr>
        <w:t xml:space="preserve">15.7 </w:t>
      </w:r>
      <w:r w:rsidR="00DF1A9E" w:rsidRPr="00BD1B1C">
        <w:rPr>
          <w:color w:val="000000"/>
          <w:sz w:val="22"/>
          <w:szCs w:val="22"/>
          <w:shd w:val="clear" w:color="auto" w:fill="FFFFFF"/>
        </w:rPr>
        <w:t>kcal mol</w:t>
      </w:r>
      <w:r w:rsidR="00DF1A9E" w:rsidRPr="00BD1B1C">
        <w:rPr>
          <w:color w:val="000000"/>
          <w:sz w:val="22"/>
          <w:szCs w:val="22"/>
          <w:shd w:val="clear" w:color="auto" w:fill="FFFFFF"/>
          <w:vertAlign w:val="superscript"/>
        </w:rPr>
        <w:t>-1</w:t>
      </w:r>
      <w:r w:rsidR="00DF1A9E" w:rsidRPr="00BD1B1C">
        <w:rPr>
          <w:color w:val="000000"/>
          <w:sz w:val="22"/>
          <w:szCs w:val="22"/>
          <w:shd w:val="clear" w:color="auto" w:fill="FFFFFF"/>
        </w:rPr>
        <w:t xml:space="preserve"> </w:t>
      </w:r>
      <w:del w:id="141" w:author="Vijayan Ramaswamy" w:date="2016-04-26T11:47:00Z">
        <w:r w:rsidR="00164A24" w:rsidRPr="00BD1B1C" w:rsidDel="00C64143">
          <w:rPr>
            <w:color w:val="000000"/>
            <w:sz w:val="22"/>
            <w:szCs w:val="22"/>
            <w:shd w:val="clear" w:color="auto" w:fill="FFFFFF"/>
          </w:rPr>
          <w:delText xml:space="preserve"> </w:delText>
        </w:r>
      </w:del>
      <w:r w:rsidR="00701FF5">
        <w:rPr>
          <w:color w:val="000000"/>
          <w:sz w:val="22"/>
          <w:szCs w:val="22"/>
          <w:shd w:val="clear" w:color="auto" w:fill="FFFFFF"/>
        </w:rPr>
        <w:fldChar w:fldCharType="begin">
          <w:fldData xml:space="preserve">PEVuZE5vdGU+PENpdGU+PEF1dGhvcj5IdTwvQXV0aG9yPjxZZWFyPjIwMDg8L1llYXI+PFJlY051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</w:fldData>
        </w:fldChar>
      </w:r>
      <w:r w:rsidR="00EC4AA4">
        <w:rPr>
          <w:color w:val="000000"/>
          <w:sz w:val="22"/>
          <w:szCs w:val="22"/>
          <w:shd w:val="clear" w:color="auto" w:fill="FFFFFF"/>
        </w:rPr>
        <w:instrText xml:space="preserve"> ADDIN EN.CITE </w:instrText>
      </w:r>
      <w:r w:rsidR="00EC4AA4">
        <w:rPr>
          <w:color w:val="000000"/>
          <w:sz w:val="22"/>
          <w:szCs w:val="22"/>
          <w:shd w:val="clear" w:color="auto" w:fill="FFFFFF"/>
        </w:rPr>
        <w:fldChar w:fldCharType="begin">
          <w:fldData xml:space="preserve">PEVuZE5vdGU+PENpdGU+PEF1dGhvcj5IdTwvQXV0aG9yPjxZZWFyPjIwMDg8L1llYXI+PFJlY051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</w:fldData>
        </w:fldChar>
      </w:r>
      <w:r w:rsidR="00EC4AA4">
        <w:rPr>
          <w:color w:val="000000"/>
          <w:sz w:val="22"/>
          <w:szCs w:val="22"/>
          <w:shd w:val="clear" w:color="auto" w:fill="FFFFFF"/>
        </w:rPr>
        <w:instrText xml:space="preserve"> ADDIN EN.CITE.DATA </w:instrText>
      </w:r>
      <w:r w:rsidR="00EC4AA4">
        <w:rPr>
          <w:color w:val="000000"/>
          <w:sz w:val="22"/>
          <w:szCs w:val="22"/>
          <w:shd w:val="clear" w:color="auto" w:fill="FFFFFF"/>
        </w:rPr>
      </w:r>
      <w:r w:rsidR="00EC4AA4">
        <w:rPr>
          <w:color w:val="000000"/>
          <w:sz w:val="22"/>
          <w:szCs w:val="22"/>
          <w:shd w:val="clear" w:color="auto" w:fill="FFFFFF"/>
        </w:rPr>
        <w:fldChar w:fldCharType="end"/>
      </w:r>
      <w:r w:rsidR="00701FF5">
        <w:rPr>
          <w:color w:val="000000"/>
          <w:sz w:val="22"/>
          <w:szCs w:val="22"/>
          <w:shd w:val="clear" w:color="auto" w:fill="FFFFFF"/>
        </w:rPr>
      </w:r>
      <w:r w:rsidR="00701FF5">
        <w:rPr>
          <w:color w:val="000000"/>
          <w:sz w:val="22"/>
          <w:szCs w:val="22"/>
          <w:shd w:val="clear" w:color="auto" w:fill="FFFFFF"/>
        </w:rPr>
        <w:fldChar w:fldCharType="separate"/>
      </w:r>
      <w:r w:rsidR="00EC4AA4">
        <w:rPr>
          <w:noProof/>
          <w:color w:val="000000"/>
          <w:sz w:val="22"/>
          <w:szCs w:val="22"/>
          <w:shd w:val="clear" w:color="auto" w:fill="FFFFFF"/>
        </w:rPr>
        <w:t>[</w:t>
      </w:r>
      <w:del w:id="142" w:author="Vijayan Ramaswamy" w:date="2016-04-18T09:37:00Z">
        <w:r w:rsidR="00EC4AA4" w:rsidDel="00F03E05">
          <w:rPr>
            <w:noProof/>
            <w:color w:val="000000"/>
            <w:sz w:val="22"/>
            <w:szCs w:val="22"/>
            <w:shd w:val="clear" w:color="auto" w:fill="FFFFFF"/>
          </w:rPr>
          <w:delText>5</w:delText>
        </w:r>
      </w:del>
      <w:del w:id="143" w:author="Vijayan Ramaswamy" w:date="2016-04-18T09:36:00Z">
        <w:r w:rsidR="00EC4AA4" w:rsidDel="00F03E05">
          <w:rPr>
            <w:noProof/>
            <w:color w:val="000000"/>
            <w:sz w:val="22"/>
            <w:szCs w:val="22"/>
            <w:shd w:val="clear" w:color="auto" w:fill="FFFFFF"/>
          </w:rPr>
          <w:delText xml:space="preserve">, </w:delText>
        </w:r>
      </w:del>
      <w:r w:rsidR="00EC4AA4">
        <w:rPr>
          <w:noProof/>
          <w:color w:val="000000"/>
          <w:sz w:val="22"/>
          <w:szCs w:val="22"/>
          <w:shd w:val="clear" w:color="auto" w:fill="FFFFFF"/>
        </w:rPr>
        <w:t>2</w:t>
      </w:r>
      <w:ins w:id="144" w:author="Vijayan Ramaswamy" w:date="2016-04-15T11:29:00Z">
        <w:r w:rsidR="009D7C36">
          <w:rPr>
            <w:noProof/>
            <w:color w:val="000000"/>
            <w:sz w:val="22"/>
            <w:szCs w:val="22"/>
            <w:shd w:val="clear" w:color="auto" w:fill="FFFFFF"/>
          </w:rPr>
          <w:t>7</w:t>
        </w:r>
      </w:ins>
      <w:del w:id="145" w:author="Vijayan Ramaswamy" w:date="2016-04-15T11:29:00Z">
        <w:r w:rsidR="00EC4AA4" w:rsidDel="009D7C36">
          <w:rPr>
            <w:noProof/>
            <w:color w:val="000000"/>
            <w:sz w:val="22"/>
            <w:szCs w:val="22"/>
            <w:shd w:val="clear" w:color="auto" w:fill="FFFFFF"/>
          </w:rPr>
          <w:delText>6</w:delText>
        </w:r>
      </w:del>
      <w:r w:rsidR="00EC4AA4">
        <w:rPr>
          <w:noProof/>
          <w:color w:val="000000"/>
          <w:sz w:val="22"/>
          <w:szCs w:val="22"/>
          <w:shd w:val="clear" w:color="auto" w:fill="FFFFFF"/>
        </w:rPr>
        <w:t>]</w:t>
      </w:r>
      <w:r w:rsidR="00701FF5">
        <w:rPr>
          <w:color w:val="000000"/>
          <w:sz w:val="22"/>
          <w:szCs w:val="22"/>
          <w:shd w:val="clear" w:color="auto" w:fill="FFFFFF"/>
        </w:rPr>
        <w:fldChar w:fldCharType="end"/>
      </w:r>
      <w:r w:rsidR="00533C80">
        <w:rPr>
          <w:color w:val="000000"/>
          <w:sz w:val="22"/>
          <w:szCs w:val="22"/>
          <w:shd w:val="clear" w:color="auto" w:fill="FFFFFF"/>
        </w:rPr>
        <w:t>.  A</w:t>
      </w:r>
      <w:r w:rsidR="00CF779A">
        <w:rPr>
          <w:color w:val="000000"/>
          <w:sz w:val="22"/>
          <w:szCs w:val="22"/>
          <w:shd w:val="clear" w:color="auto" w:fill="FFFFFF"/>
        </w:rPr>
        <w:t>n experimental value</w:t>
      </w:r>
      <w:r w:rsidR="00DF1A9E">
        <w:rPr>
          <w:color w:val="000000"/>
          <w:sz w:val="22"/>
          <w:szCs w:val="22"/>
          <w:shd w:val="clear" w:color="auto" w:fill="FFFFFF"/>
        </w:rPr>
        <w:t xml:space="preserve"> </w:t>
      </w:r>
      <w:r w:rsidR="00CF779A">
        <w:rPr>
          <w:color w:val="000000"/>
          <w:sz w:val="22"/>
          <w:szCs w:val="22"/>
          <w:shd w:val="clear" w:color="auto" w:fill="FFFFFF"/>
        </w:rPr>
        <w:t xml:space="preserve">of </w:t>
      </w:r>
      <w:r w:rsidR="00DF1A9E" w:rsidRPr="00BD1B1C">
        <w:rPr>
          <w:color w:val="000000"/>
          <w:sz w:val="22"/>
          <w:szCs w:val="22"/>
          <w:shd w:val="clear" w:color="auto" w:fill="FFFFFF"/>
        </w:rPr>
        <w:t>16.4 kcal mol</w:t>
      </w:r>
      <w:r w:rsidR="00DF1A9E" w:rsidRPr="00BD1B1C">
        <w:rPr>
          <w:color w:val="000000"/>
          <w:sz w:val="22"/>
          <w:szCs w:val="22"/>
          <w:shd w:val="clear" w:color="auto" w:fill="FFFFFF"/>
          <w:vertAlign w:val="superscript"/>
        </w:rPr>
        <w:t>-1</w:t>
      </w:r>
      <w:r w:rsidR="00DF1A9E" w:rsidRPr="00BD1B1C">
        <w:rPr>
          <w:color w:val="000000"/>
          <w:sz w:val="22"/>
          <w:szCs w:val="22"/>
          <w:shd w:val="clear" w:color="auto" w:fill="FFFFFF"/>
        </w:rPr>
        <w:t xml:space="preserve"> </w:t>
      </w:r>
      <w:r w:rsidR="00CF779A">
        <w:rPr>
          <w:color w:val="000000"/>
          <w:sz w:val="22"/>
          <w:szCs w:val="22"/>
          <w:shd w:val="clear" w:color="auto" w:fill="FFFFFF"/>
        </w:rPr>
        <w:t xml:space="preserve">for the activation barrier </w:t>
      </w:r>
      <w:r w:rsidR="00533C80">
        <w:rPr>
          <w:color w:val="000000"/>
          <w:sz w:val="22"/>
          <w:szCs w:val="22"/>
          <w:shd w:val="clear" w:color="auto" w:fill="FFFFFF"/>
        </w:rPr>
        <w:t xml:space="preserve">in the yeast </w:t>
      </w:r>
      <w:proofErr w:type="spellStart"/>
      <w:r w:rsidR="00533C80">
        <w:rPr>
          <w:color w:val="000000"/>
          <w:sz w:val="22"/>
          <w:szCs w:val="22"/>
          <w:shd w:val="clear" w:color="auto" w:fill="FFFFFF"/>
        </w:rPr>
        <w:t>sirtuin</w:t>
      </w:r>
      <w:proofErr w:type="spellEnd"/>
      <w:r w:rsidR="00533C80">
        <w:rPr>
          <w:color w:val="000000"/>
          <w:sz w:val="22"/>
          <w:szCs w:val="22"/>
          <w:shd w:val="clear" w:color="auto" w:fill="FFFFFF"/>
        </w:rPr>
        <w:t xml:space="preserve"> homolog Hst2 </w:t>
      </w:r>
      <w:r w:rsidR="00CF779A">
        <w:rPr>
          <w:color w:val="000000"/>
          <w:sz w:val="22"/>
          <w:szCs w:val="22"/>
          <w:shd w:val="clear" w:color="auto" w:fill="FFFFFF"/>
        </w:rPr>
        <w:t xml:space="preserve">was </w:t>
      </w:r>
      <w:r w:rsidR="00DF1A9E" w:rsidRPr="00BD1B1C">
        <w:rPr>
          <w:color w:val="000000"/>
          <w:sz w:val="22"/>
          <w:szCs w:val="22"/>
          <w:shd w:val="clear" w:color="auto" w:fill="FFFFFF"/>
        </w:rPr>
        <w:t>estimated from the reaction rate 6.7 s</w:t>
      </w:r>
      <w:r w:rsidR="00DF1A9E" w:rsidRPr="00BD1B1C">
        <w:rPr>
          <w:color w:val="000000"/>
          <w:sz w:val="22"/>
          <w:szCs w:val="22"/>
          <w:shd w:val="clear" w:color="auto" w:fill="FFFFFF"/>
          <w:vertAlign w:val="superscript"/>
        </w:rPr>
        <w:t>-1</w:t>
      </w:r>
      <w:r w:rsidR="00DF1A9E" w:rsidRPr="00BD1B1C">
        <w:rPr>
          <w:color w:val="000000"/>
          <w:sz w:val="22"/>
          <w:szCs w:val="22"/>
          <w:shd w:val="clear" w:color="auto" w:fill="FFFFFF"/>
        </w:rPr>
        <w:t xml:space="preserve"> of nicotinamide formation</w:t>
      </w:r>
      <w:ins w:id="146" w:author="Vijayan Ramaswamy" w:date="2016-04-15T11:42:00Z">
        <w:r w:rsidR="003B7D41">
          <w:rPr>
            <w:color w:val="000000"/>
            <w:sz w:val="22"/>
            <w:szCs w:val="22"/>
            <w:shd w:val="clear" w:color="auto" w:fill="FFFFFF"/>
          </w:rPr>
          <w:t xml:space="preserve"> </w:t>
        </w:r>
      </w:ins>
      <w:ins w:id="147" w:author="Vijayan Ramaswamy" w:date="2016-04-15T11:30:00Z">
        <w:r w:rsidR="003B7D41">
          <w:rPr>
            <w:color w:val="000000"/>
            <w:sz w:val="22"/>
            <w:szCs w:val="22"/>
            <w:shd w:val="clear" w:color="auto" w:fill="FFFFFF"/>
          </w:rPr>
          <w:t>[</w:t>
        </w:r>
      </w:ins>
      <w:ins w:id="148" w:author="Vijayan Ramaswamy" w:date="2016-04-15T11:42:00Z">
        <w:r w:rsidR="003C2F6D">
          <w:rPr>
            <w:color w:val="000000"/>
            <w:sz w:val="22"/>
            <w:szCs w:val="22"/>
            <w:shd w:val="clear" w:color="auto" w:fill="FFFFFF"/>
          </w:rPr>
          <w:t>2</w:t>
        </w:r>
      </w:ins>
      <w:ins w:id="149" w:author="Vijayan Ramaswamy" w:date="2016-04-18T09:40:00Z">
        <w:r w:rsidR="00F03E05">
          <w:rPr>
            <w:color w:val="000000"/>
            <w:sz w:val="22"/>
            <w:szCs w:val="22"/>
            <w:shd w:val="clear" w:color="auto" w:fill="FFFFFF"/>
          </w:rPr>
          <w:t>5</w:t>
        </w:r>
      </w:ins>
      <w:ins w:id="150" w:author="Vijayan Ramaswamy" w:date="2016-04-15T11:30:00Z">
        <w:r w:rsidR="009D7C36">
          <w:rPr>
            <w:color w:val="000000"/>
            <w:sz w:val="22"/>
            <w:szCs w:val="22"/>
            <w:shd w:val="clear" w:color="auto" w:fill="FFFFFF"/>
          </w:rPr>
          <w:t>]</w:t>
        </w:r>
      </w:ins>
      <w:r w:rsidR="00DF1A9E">
        <w:rPr>
          <w:color w:val="000000"/>
          <w:sz w:val="22"/>
          <w:szCs w:val="22"/>
          <w:shd w:val="clear" w:color="auto" w:fill="FFFFFF"/>
        </w:rPr>
        <w:t>.</w:t>
      </w:r>
      <w:r w:rsidR="00533C80">
        <w:rPr>
          <w:color w:val="000000"/>
          <w:sz w:val="22"/>
          <w:szCs w:val="22"/>
          <w:shd w:val="clear" w:color="auto" w:fill="FFFFFF"/>
        </w:rPr>
        <w:t xml:space="preserve"> </w:t>
      </w:r>
      <w:r w:rsidR="001025CF" w:rsidRPr="00BD1B1C">
        <w:rPr>
          <w:sz w:val="22"/>
          <w:szCs w:val="22"/>
        </w:rPr>
        <w:t>The</w:t>
      </w:r>
      <w:r w:rsidR="00316F80" w:rsidRPr="00BD1B1C">
        <w:rPr>
          <w:sz w:val="22"/>
          <w:szCs w:val="22"/>
        </w:rPr>
        <w:t xml:space="preserve"> nicotinamide cleavage reaction </w:t>
      </w:r>
      <w:r w:rsidR="001025CF" w:rsidRPr="00BD1B1C">
        <w:rPr>
          <w:sz w:val="22"/>
          <w:szCs w:val="22"/>
        </w:rPr>
        <w:t xml:space="preserve">is </w:t>
      </w:r>
      <w:r w:rsidR="00DF1A9E">
        <w:rPr>
          <w:sz w:val="22"/>
          <w:szCs w:val="22"/>
        </w:rPr>
        <w:t>endothermic</w:t>
      </w:r>
      <w:r w:rsidR="001025CF" w:rsidRPr="00BD1B1C">
        <w:rPr>
          <w:sz w:val="22"/>
          <w:szCs w:val="22"/>
        </w:rPr>
        <w:t>, with a</w:t>
      </w:r>
      <w:r w:rsidR="00F01A8F" w:rsidRPr="00BD1B1C">
        <w:rPr>
          <w:sz w:val="22"/>
          <w:szCs w:val="22"/>
        </w:rPr>
        <w:t xml:space="preserve"> computed</w:t>
      </w:r>
      <w:r w:rsidR="001025CF" w:rsidRPr="00BD1B1C">
        <w:rPr>
          <w:sz w:val="22"/>
          <w:szCs w:val="22"/>
        </w:rPr>
        <w:t xml:space="preserve"> </w:t>
      </w:r>
      <w:r w:rsidR="006A5C2B" w:rsidRPr="00BD1B1C">
        <w:rPr>
          <w:position w:val="-6"/>
          <w:sz w:val="22"/>
          <w:szCs w:val="22"/>
        </w:rPr>
        <w:object w:dxaOrig="400" w:dyaOrig="279" w14:anchorId="31D74E73">
          <v:shape id="_x0000_i1030" type="#_x0000_t75" style="width:20.25pt;height:14.25pt" o:ole="">
            <v:imagedata r:id="rId20" o:title=""/>
          </v:shape>
          <o:OLEObject Type="Embed" ProgID="Equation.DSMT4" ShapeID="_x0000_i1030" DrawAspect="Content" ObjectID="_1523690837" r:id="rId21"/>
        </w:object>
      </w:r>
      <w:r w:rsidR="001025CF" w:rsidRPr="00BD1B1C">
        <w:rPr>
          <w:sz w:val="22"/>
          <w:szCs w:val="22"/>
        </w:rPr>
        <w:t xml:space="preserve"> of</w:t>
      </w:r>
      <w:r w:rsidR="008F2800">
        <w:rPr>
          <w:sz w:val="22"/>
          <w:szCs w:val="22"/>
        </w:rPr>
        <w:t xml:space="preserve"> 4.98 kcal </w:t>
      </w:r>
      <w:r w:rsidR="008F2800" w:rsidRPr="00BD1B1C">
        <w:rPr>
          <w:color w:val="000000"/>
          <w:sz w:val="22"/>
          <w:szCs w:val="22"/>
          <w:shd w:val="clear" w:color="auto" w:fill="FFFFFF"/>
        </w:rPr>
        <w:t>mol</w:t>
      </w:r>
      <w:r w:rsidR="008F2800" w:rsidRPr="00BD1B1C">
        <w:rPr>
          <w:color w:val="000000"/>
          <w:sz w:val="22"/>
          <w:szCs w:val="22"/>
          <w:shd w:val="clear" w:color="auto" w:fill="FFFFFF"/>
          <w:vertAlign w:val="superscript"/>
        </w:rPr>
        <w:t>-1</w:t>
      </w:r>
      <w:del w:id="151" w:author="Vijayan Ramaswamy" w:date="2016-04-18T09:40:00Z">
        <w:r w:rsidR="008F2800" w:rsidRPr="00BD1B1C" w:rsidDel="00F03E05">
          <w:rPr>
            <w:color w:val="000000"/>
            <w:sz w:val="22"/>
            <w:szCs w:val="22"/>
            <w:shd w:val="clear" w:color="auto" w:fill="FFFFFF"/>
          </w:rPr>
          <w:delText xml:space="preserve"> </w:delText>
        </w:r>
      </w:del>
      <w:r w:rsidR="00533C80">
        <w:rPr>
          <w:sz w:val="22"/>
          <w:szCs w:val="22"/>
        </w:rPr>
        <w:t xml:space="preserve"> in Sir2Tm</w:t>
      </w:r>
      <w:r w:rsidR="00944F09">
        <w:rPr>
          <w:sz w:val="22"/>
          <w:szCs w:val="22"/>
        </w:rPr>
        <w:t xml:space="preserve"> </w:t>
      </w:r>
      <w:r w:rsidR="00701FF5">
        <w:rPr>
          <w:sz w:val="22"/>
          <w:szCs w:val="22"/>
        </w:rPr>
        <w:fldChar w:fldCharType="begin">
          <w:fldData xml:space="preserve">PEVuZE5vdGU+PENpdGU+PEF1dGhvcj5MaWFuZzwvQXV0aG9yPjxZZWFyPjIwMTA8L1llYXI+PFJl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</w:fldData>
        </w:fldChar>
      </w:r>
      <w:r w:rsidR="00EC4AA4">
        <w:rPr>
          <w:sz w:val="22"/>
          <w:szCs w:val="22"/>
        </w:rPr>
        <w:instrText xml:space="preserve"> ADDIN EN.CITE </w:instrText>
      </w:r>
      <w:r w:rsidR="00EC4AA4">
        <w:rPr>
          <w:sz w:val="22"/>
          <w:szCs w:val="22"/>
        </w:rPr>
        <w:fldChar w:fldCharType="begin">
          <w:fldData xml:space="preserve">PEVuZE5vdGU+PENpdGU+PEF1dGhvcj5MaWFuZzwvQXV0aG9yPjxZZWFyPjIwMTA8L1llYXI+PFJl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</w:fldData>
        </w:fldChar>
      </w:r>
      <w:r w:rsidR="00EC4AA4">
        <w:rPr>
          <w:sz w:val="22"/>
          <w:szCs w:val="22"/>
        </w:rPr>
        <w:instrText xml:space="preserve"> ADDIN EN.CITE.DATA </w:instrText>
      </w:r>
      <w:r w:rsidR="00EC4AA4">
        <w:rPr>
          <w:sz w:val="22"/>
          <w:szCs w:val="22"/>
        </w:rPr>
      </w:r>
      <w:r w:rsidR="00EC4AA4">
        <w:rPr>
          <w:sz w:val="22"/>
          <w:szCs w:val="22"/>
        </w:rPr>
        <w:fldChar w:fldCharType="end"/>
      </w:r>
      <w:r w:rsidR="00701FF5">
        <w:rPr>
          <w:sz w:val="22"/>
          <w:szCs w:val="22"/>
        </w:rPr>
      </w:r>
      <w:r w:rsidR="00701FF5">
        <w:rPr>
          <w:sz w:val="22"/>
          <w:szCs w:val="22"/>
        </w:rPr>
        <w:fldChar w:fldCharType="separate"/>
      </w:r>
      <w:r w:rsidR="00EC4AA4">
        <w:rPr>
          <w:noProof/>
          <w:sz w:val="22"/>
          <w:szCs w:val="22"/>
        </w:rPr>
        <w:t>[</w:t>
      </w:r>
      <w:del w:id="152" w:author="Vijayan Ramaswamy" w:date="2016-04-15T11:48:00Z">
        <w:r w:rsidR="00EC4AA4" w:rsidDel="003C2F6D">
          <w:rPr>
            <w:noProof/>
            <w:sz w:val="22"/>
            <w:szCs w:val="22"/>
          </w:rPr>
          <w:delText>26</w:delText>
        </w:r>
      </w:del>
      <w:ins w:id="153" w:author="Vijayan Ramaswamy" w:date="2016-04-15T11:48:00Z">
        <w:r w:rsidR="003C2F6D">
          <w:rPr>
            <w:noProof/>
            <w:sz w:val="22"/>
            <w:szCs w:val="22"/>
          </w:rPr>
          <w:t>27</w:t>
        </w:r>
      </w:ins>
      <w:r w:rsidR="00EC4AA4">
        <w:rPr>
          <w:noProof/>
          <w:sz w:val="22"/>
          <w:szCs w:val="22"/>
        </w:rPr>
        <w:t>]</w:t>
      </w:r>
      <w:r w:rsidR="00701FF5">
        <w:rPr>
          <w:sz w:val="22"/>
          <w:szCs w:val="22"/>
        </w:rPr>
        <w:fldChar w:fldCharType="end"/>
      </w:r>
      <w:r w:rsidR="00533C80">
        <w:rPr>
          <w:sz w:val="22"/>
          <w:szCs w:val="22"/>
        </w:rPr>
        <w:t>.</w:t>
      </w:r>
    </w:p>
    <w:p w14:paraId="1086C515" w14:textId="77777777" w:rsidR="008E6777" w:rsidDel="007C7A47" w:rsidRDefault="008E6777" w:rsidP="00C30E48">
      <w:pPr>
        <w:spacing w:line="360" w:lineRule="auto"/>
        <w:jc w:val="both"/>
        <w:rPr>
          <w:del w:id="154" w:author="Vijayan Ramaswamy" w:date="2016-04-15T13:55:00Z"/>
          <w:sz w:val="22"/>
          <w:szCs w:val="22"/>
        </w:rPr>
      </w:pPr>
    </w:p>
    <w:p w14:paraId="1D437A71" w14:textId="77777777" w:rsidR="008E6777" w:rsidRDefault="008E6777" w:rsidP="00C30E48">
      <w:pPr>
        <w:spacing w:line="360" w:lineRule="auto"/>
        <w:rPr>
          <w:sz w:val="22"/>
          <w:szCs w:val="22"/>
        </w:rPr>
      </w:pPr>
    </w:p>
    <w:p w14:paraId="40BD034A" w14:textId="575BEB31" w:rsidR="008E6777" w:rsidRPr="00AA0816" w:rsidDel="007C7A47" w:rsidRDefault="008E6777" w:rsidP="00C30E48">
      <w:pPr>
        <w:pStyle w:val="ListParagraph"/>
        <w:numPr>
          <w:ilvl w:val="0"/>
          <w:numId w:val="19"/>
        </w:numPr>
        <w:spacing w:line="360" w:lineRule="auto"/>
        <w:rPr>
          <w:del w:id="155" w:author="Vijayan Ramaswamy" w:date="2016-04-15T13:55:00Z"/>
          <w:color w:val="000000"/>
          <w:sz w:val="22"/>
          <w:szCs w:val="22"/>
          <w:shd w:val="clear" w:color="auto" w:fill="FFFFFF"/>
        </w:rPr>
      </w:pPr>
      <w:r w:rsidRPr="00BD1B1C">
        <w:rPr>
          <w:sz w:val="22"/>
          <w:szCs w:val="22"/>
        </w:rPr>
        <w:t>The calculated free energy of activation for the rate limiting chemistry step (collapse of the bicyclic intermediate) from QM/MM simulations is 19.2 kcal mol</w:t>
      </w:r>
      <w:r w:rsidRPr="00BD1B1C">
        <w:rPr>
          <w:sz w:val="22"/>
          <w:szCs w:val="22"/>
          <w:vertAlign w:val="superscript"/>
        </w:rPr>
        <w:t xml:space="preserve">-1 </w:t>
      </w:r>
      <w:r>
        <w:rPr>
          <w:sz w:val="22"/>
          <w:szCs w:val="22"/>
        </w:rPr>
        <w:t>for Sir2Tm</w:t>
      </w:r>
      <w:r w:rsidRPr="00BD1B1C">
        <w:rPr>
          <w:sz w:val="22"/>
          <w:szCs w:val="22"/>
        </w:rPr>
        <w:t xml:space="preserve"> </w:t>
      </w:r>
      <w:r w:rsidR="00701FF5">
        <w:rPr>
          <w:sz w:val="22"/>
          <w:szCs w:val="22"/>
        </w:rPr>
        <w:fldChar w:fldCharType="begin">
          <w:fldData xml:space="preserve">PEVuZE5vdGU+PENpdGU+PEF1dGhvcj5TaGk8L0F1dGhvcj48WWVhcj4yMDEzPC9ZZWFyPjxSZWNO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</w:fldData>
        </w:fldChar>
      </w:r>
      <w:r w:rsidR="00EC4AA4">
        <w:rPr>
          <w:sz w:val="22"/>
          <w:szCs w:val="22"/>
        </w:rPr>
        <w:instrText xml:space="preserve"> ADDIN EN.CITE </w:instrText>
      </w:r>
      <w:r w:rsidR="00EC4AA4">
        <w:rPr>
          <w:sz w:val="22"/>
          <w:szCs w:val="22"/>
        </w:rPr>
        <w:fldChar w:fldCharType="begin">
          <w:fldData xml:space="preserve">PEVuZE5vdGU+PENpdGU+PEF1dGhvcj5TaGk8L0F1dGhvcj48WWVhcj4yMDEzPC9ZZWFyPjxSZWNO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</w:fldData>
        </w:fldChar>
      </w:r>
      <w:r w:rsidR="00EC4AA4">
        <w:rPr>
          <w:sz w:val="22"/>
          <w:szCs w:val="22"/>
        </w:rPr>
        <w:instrText xml:space="preserve"> ADDIN EN.CITE.DATA </w:instrText>
      </w:r>
      <w:r w:rsidR="00EC4AA4">
        <w:rPr>
          <w:sz w:val="22"/>
          <w:szCs w:val="22"/>
        </w:rPr>
      </w:r>
      <w:r w:rsidR="00EC4AA4">
        <w:rPr>
          <w:sz w:val="22"/>
          <w:szCs w:val="22"/>
        </w:rPr>
        <w:fldChar w:fldCharType="end"/>
      </w:r>
      <w:r w:rsidR="00701FF5">
        <w:rPr>
          <w:sz w:val="22"/>
          <w:szCs w:val="22"/>
        </w:rPr>
      </w:r>
      <w:r w:rsidR="00701FF5">
        <w:rPr>
          <w:sz w:val="22"/>
          <w:szCs w:val="22"/>
        </w:rPr>
        <w:fldChar w:fldCharType="separate"/>
      </w:r>
      <w:r w:rsidR="00EC4AA4">
        <w:rPr>
          <w:noProof/>
          <w:sz w:val="22"/>
          <w:szCs w:val="22"/>
        </w:rPr>
        <w:t>[</w:t>
      </w:r>
      <w:del w:id="156" w:author="Vijayan Ramaswamy" w:date="2016-04-26T11:53:00Z">
        <w:r w:rsidR="00EC4AA4" w:rsidDel="00C64143">
          <w:rPr>
            <w:noProof/>
            <w:sz w:val="22"/>
            <w:szCs w:val="22"/>
          </w:rPr>
          <w:delText>27</w:delText>
        </w:r>
      </w:del>
      <w:ins w:id="157" w:author="Vijayan Ramaswamy" w:date="2016-04-26T11:53:00Z">
        <w:r w:rsidR="00C64143">
          <w:rPr>
            <w:noProof/>
            <w:sz w:val="22"/>
            <w:szCs w:val="22"/>
          </w:rPr>
          <w:t>28</w:t>
        </w:r>
      </w:ins>
      <w:r w:rsidR="00EC4AA4">
        <w:rPr>
          <w:noProof/>
          <w:sz w:val="22"/>
          <w:szCs w:val="22"/>
        </w:rPr>
        <w:t>]</w:t>
      </w:r>
      <w:r w:rsidR="00701FF5">
        <w:rPr>
          <w:sz w:val="22"/>
          <w:szCs w:val="22"/>
        </w:rPr>
        <w:fldChar w:fldCharType="end"/>
      </w:r>
      <w:r>
        <w:rPr>
          <w:sz w:val="22"/>
          <w:szCs w:val="22"/>
        </w:rPr>
        <w:t xml:space="preserve">, </w:t>
      </w:r>
      <w:r w:rsidRPr="00BD1B1C">
        <w:rPr>
          <w:sz w:val="22"/>
          <w:szCs w:val="22"/>
        </w:rPr>
        <w:t>in good agreement with the experimental value of 18.6 kcal/mol</w:t>
      </w:r>
      <w:r w:rsidRPr="00BD1B1C">
        <w:rPr>
          <w:sz w:val="22"/>
          <w:szCs w:val="22"/>
          <w:vertAlign w:val="superscript"/>
        </w:rPr>
        <w:t>-1</w:t>
      </w:r>
      <w:r w:rsidRPr="00BD1B1C">
        <w:rPr>
          <w:sz w:val="22"/>
          <w:szCs w:val="22"/>
        </w:rPr>
        <w:t xml:space="preserve"> estimated from the </w:t>
      </w:r>
      <w:proofErr w:type="spellStart"/>
      <w:r w:rsidRPr="00BD1B1C">
        <w:rPr>
          <w:i/>
          <w:sz w:val="22"/>
          <w:szCs w:val="22"/>
        </w:rPr>
        <w:t>k</w:t>
      </w:r>
      <w:r w:rsidRPr="00BD1B1C">
        <w:rPr>
          <w:sz w:val="22"/>
          <w:szCs w:val="22"/>
          <w:vertAlign w:val="subscript"/>
        </w:rPr>
        <w:t>cat</w:t>
      </w:r>
      <w:proofErr w:type="spellEnd"/>
      <w:r w:rsidRPr="00BD1B1C">
        <w:rPr>
          <w:sz w:val="22"/>
          <w:szCs w:val="22"/>
        </w:rPr>
        <w:t xml:space="preserve"> value of 0.170 </w:t>
      </w:r>
      <w:r w:rsidRPr="00BD1B1C">
        <w:rPr>
          <w:rFonts w:cs="ChemBats2"/>
          <w:sz w:val="22"/>
          <w:szCs w:val="22"/>
        </w:rPr>
        <w:sym w:font="Symbol" w:char="F0B1"/>
      </w:r>
      <w:r w:rsidRPr="00BD1B1C">
        <w:rPr>
          <w:sz w:val="22"/>
          <w:szCs w:val="22"/>
        </w:rPr>
        <w:t xml:space="preserve"> 0.006 s</w:t>
      </w:r>
      <w:r w:rsidRPr="00BD1B1C">
        <w:rPr>
          <w:sz w:val="22"/>
          <w:szCs w:val="22"/>
          <w:vertAlign w:val="superscript"/>
        </w:rPr>
        <w:t>-1</w:t>
      </w:r>
      <w:r w:rsidRPr="00BD1B1C">
        <w:rPr>
          <w:sz w:val="22"/>
          <w:szCs w:val="22"/>
        </w:rPr>
        <w:t xml:space="preserve"> </w:t>
      </w:r>
      <w:r w:rsidR="00701FF5">
        <w:rPr>
          <w:sz w:val="22"/>
          <w:szCs w:val="22"/>
        </w:rPr>
        <w:fldChar w:fldCharType="begin"/>
      </w:r>
      <w:r w:rsidR="00EC4AA4">
        <w:rPr>
          <w:sz w:val="22"/>
          <w:szCs w:val="22"/>
        </w:rPr>
        <w:instrText xml:space="preserve"> ADDIN EN.CITE &lt;EndNote&gt;&lt;Cite&gt;&lt;Author&gt;Avalos&lt;/Author&gt;&lt;Year&gt;2005&lt;/Year&gt;&lt;RecNum&gt;26&lt;/RecNum&gt;&lt;DisplayText&gt;[28]&lt;/DisplayText&gt;&lt;record&gt;&lt;rec-number&gt;26&lt;/rec-number&gt;&lt;foreign-keys&gt;&lt;key app="EN" db-id="wa5faswfvf9xvyexdp9vdezjrxeer5txtspz" timestamp="1333381418"&gt;26&lt;/key&gt;&lt;/foreign-keys&gt;&lt;ref-type name="Journal Article"&gt;17&lt;/ref-type&gt;&lt;contributors&gt;&lt;authors&gt;&lt;author&gt;Avalos, J. L.&lt;/author&gt;&lt;author&gt;Bever, K. M.&lt;/author&gt;&lt;author&gt;Wolberger, C.&lt;/author&gt;&lt;/authors&gt;&lt;/contributors&gt;&lt;titles&gt;&lt;title&gt;Mechanism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dates&gt;&lt;year&gt;2005&lt;/year&gt;&lt;pub-dates&gt;&lt;date&gt;Mar&lt;/date&gt;&lt;/pub-dates&gt;&lt;/dates&gt;&lt;isbn&gt;1097-2765&lt;/isbn&gt;&lt;accession-num&gt;WOS:000227912400013&lt;/accession-num&gt;&lt;urls&gt;&lt;related-urls&gt;&lt;url&gt;&amp;lt;Go to ISI&amp;gt;://WOS:000227912400013&lt;/url&gt;&lt;/related-urls&gt;&lt;/urls&gt;&lt;electronic-resource-num&gt;10.1016/j.molcel.2005.02.022&lt;/electronic-resource-num&gt;&lt;/record&gt;&lt;/Cite&gt;&lt;/EndNote&gt;</w:instrText>
      </w:r>
      <w:r w:rsidR="00701FF5">
        <w:rPr>
          <w:sz w:val="22"/>
          <w:szCs w:val="22"/>
        </w:rPr>
        <w:fldChar w:fldCharType="separate"/>
      </w:r>
      <w:r w:rsidR="00EC4AA4">
        <w:rPr>
          <w:noProof/>
          <w:sz w:val="22"/>
          <w:szCs w:val="22"/>
        </w:rPr>
        <w:t>[2</w:t>
      </w:r>
      <w:ins w:id="158" w:author="Vijayan Ramaswamy" w:date="2016-04-26T11:51:00Z">
        <w:r w:rsidR="00C64143">
          <w:rPr>
            <w:noProof/>
            <w:sz w:val="22"/>
            <w:szCs w:val="22"/>
          </w:rPr>
          <w:t>9</w:t>
        </w:r>
      </w:ins>
      <w:del w:id="159" w:author="Vijayan Ramaswamy" w:date="2016-04-26T11:51:00Z">
        <w:r w:rsidR="00EC4AA4" w:rsidDel="00C64143">
          <w:rPr>
            <w:noProof/>
            <w:sz w:val="22"/>
            <w:szCs w:val="22"/>
          </w:rPr>
          <w:delText>8</w:delText>
        </w:r>
      </w:del>
      <w:r w:rsidR="00EC4AA4">
        <w:rPr>
          <w:noProof/>
          <w:sz w:val="22"/>
          <w:szCs w:val="22"/>
        </w:rPr>
        <w:t>]</w:t>
      </w:r>
      <w:r w:rsidR="00701FF5">
        <w:rPr>
          <w:sz w:val="22"/>
          <w:szCs w:val="22"/>
        </w:rPr>
        <w:fldChar w:fldCharType="end"/>
      </w:r>
      <w:r>
        <w:rPr>
          <w:sz w:val="22"/>
          <w:szCs w:val="22"/>
        </w:rPr>
        <w:t xml:space="preserve"> </w:t>
      </w:r>
      <w:r w:rsidRPr="00BD1B1C">
        <w:rPr>
          <w:sz w:val="22"/>
          <w:szCs w:val="22"/>
        </w:rPr>
        <w:t>(</w:t>
      </w:r>
      <w:r w:rsidRPr="00BD1B1C">
        <w:rPr>
          <w:color w:val="000000"/>
          <w:sz w:val="22"/>
          <w:szCs w:val="22"/>
          <w:shd w:val="clear" w:color="auto" w:fill="FFFFFF"/>
        </w:rPr>
        <w:t>0.2 +/- 0.03 s</w:t>
      </w:r>
      <w:r w:rsidRPr="00A17362">
        <w:rPr>
          <w:color w:val="000000"/>
          <w:sz w:val="22"/>
          <w:szCs w:val="22"/>
          <w:shd w:val="clear" w:color="auto" w:fill="FFFFFF"/>
          <w:vertAlign w:val="superscript"/>
        </w:rPr>
        <w:t>-1</w:t>
      </w:r>
      <w:r w:rsidRPr="00BD1B1C">
        <w:rPr>
          <w:color w:val="000000"/>
          <w:sz w:val="22"/>
          <w:szCs w:val="22"/>
          <w:shd w:val="clear" w:color="auto" w:fill="FFFFFF"/>
        </w:rPr>
        <w:t xml:space="preserve"> for Hst2</w:t>
      </w:r>
      <w:r>
        <w:rPr>
          <w:color w:val="000000"/>
          <w:sz w:val="22"/>
          <w:szCs w:val="22"/>
          <w:shd w:val="clear" w:color="auto" w:fill="FFFFFF"/>
        </w:rPr>
        <w:t xml:space="preserve"> </w:t>
      </w:r>
      <w:r w:rsidR="00701FF5">
        <w:rPr>
          <w:color w:val="000000"/>
          <w:sz w:val="22"/>
          <w:szCs w:val="22"/>
          <w:shd w:val="clear" w:color="auto" w:fill="FFFFFF"/>
        </w:rPr>
        <w:fldChar w:fldCharType="begin"/>
      </w:r>
      <w:r w:rsidR="00EC4AA4">
        <w:rPr>
          <w:color w:val="000000"/>
          <w:sz w:val="22"/>
          <w:szCs w:val="22"/>
          <w:shd w:val="clear" w:color="auto" w:fill="FFFFFF"/>
        </w:rPr>
        <w:instrText xml:space="preserve"> ADDIN EN.CITE &lt;EndNote&gt;&lt;Cite&gt;&lt;Author&gt;Smith&lt;/Author&gt;&lt;Year&gt;2007&lt;/Year&gt;&lt;RecNum&gt;251&lt;/RecNum&gt;&lt;DisplayText&gt;[24]&lt;/DisplayText&gt;&lt;record&gt;&lt;rec-number&gt;251&lt;/rec-number&gt;&lt;foreign-keys&gt;&lt;key app="EN" db-id="wa5faswfvf9xvyexdp9vdezjrxeer5txtspz" timestamp="1439563548"&gt;251&lt;/key&gt;&lt;/foreign-keys&gt;&lt;ref-type name="Journal Article"&gt;17&lt;/ref-type&gt;&lt;contributors&gt;&lt;authors&gt;&lt;author&gt;Smith, B. C.&lt;/author&gt;&lt;author&gt;Denu, J. M.&lt;/author&gt;&lt;/authors&gt;&lt;/contributors&gt;&lt;auth-address&gt;Department of Biomolecular Chemistry, University of Wisconsin-Madison, 1300 University Avenue, Madison, Wisconsin 53706, USA.&lt;/auth-address&gt;&lt;titles&gt;&lt;title&gt;Sir2 deacetylases exhibit nucleophilic participation of acetyl-lysine in NAD+ cleavage&lt;/title&gt;&lt;secondary-title&gt;J Am Chem Soc&lt;/secondary-title&gt;&lt;alt-title&gt;Journal of the American Chemical Society&lt;/alt-title&gt;&lt;/titles&gt;&lt;periodical&gt;&lt;full-title&gt;J Am Chem Soc&lt;/full-title&gt;&lt;abbr-1&gt;Journal of the American Chemical Society&lt;/abbr-1&gt;&lt;/periodical&gt;&lt;alt-periodical&gt;&lt;full-title&gt;J Am Chem Soc&lt;/full-title&gt;&lt;abbr-1&gt;Journal of the American Chemical Society&lt;/abbr-1&gt;&lt;/alt-periodical&gt;&lt;pages&gt;5802-3&lt;/pages&gt;&lt;volume&gt;129&lt;/volume&gt;&lt;number&gt;18&lt;/number&gt;&lt;keywords&gt;&lt;keyword&gt;Hydrolysis&lt;/keyword&gt;&lt;keyword&gt;Kinetics&lt;/keyword&gt;&lt;keyword&gt;Lysine/analogs &amp;amp; derivatives/*metabolism&lt;/keyword&gt;&lt;keyword&gt;NAD/*metabolism&lt;/keyword&gt;&lt;keyword&gt;Sirtuins/*metabolism&lt;/keyword&gt;&lt;/keywords&gt;&lt;dates&gt;&lt;year&gt;2007&lt;/year&gt;&lt;pub-dates&gt;&lt;date&gt;May 9&lt;/date&gt;&lt;/pub-dates&gt;&lt;/dates&gt;&lt;isbn&gt;0002-7863 (Print)&amp;#xD;0002-7863 (Linking)&lt;/isbn&gt;&lt;accession-num&gt;17439123&lt;/accession-num&gt;&lt;urls&gt;&lt;related-urls&gt;&lt;url&gt;http://www.ncbi.nlm.nih.gov/pubmed/17439123&lt;/url&gt;&lt;/related-urls&gt;&lt;/urls&gt;&lt;custom2&gt;2568996&lt;/custom2&gt;&lt;electronic-resource-num&gt;10.1021/ja070162w&lt;/electronic-resource-num&gt;&lt;/record&gt;&lt;/Cite&gt;&lt;/EndNote&gt;</w:instrText>
      </w:r>
      <w:r w:rsidR="00701FF5">
        <w:rPr>
          <w:color w:val="000000"/>
          <w:sz w:val="22"/>
          <w:szCs w:val="22"/>
          <w:shd w:val="clear" w:color="auto" w:fill="FFFFFF"/>
        </w:rPr>
        <w:fldChar w:fldCharType="separate"/>
      </w:r>
      <w:r w:rsidR="00EC4AA4">
        <w:rPr>
          <w:noProof/>
          <w:color w:val="000000"/>
          <w:sz w:val="22"/>
          <w:szCs w:val="22"/>
          <w:shd w:val="clear" w:color="auto" w:fill="FFFFFF"/>
        </w:rPr>
        <w:t>[2</w:t>
      </w:r>
      <w:ins w:id="160" w:author="Vijayan Ramaswamy" w:date="2016-04-18T09:41:00Z">
        <w:r w:rsidR="00913043">
          <w:rPr>
            <w:noProof/>
            <w:color w:val="000000"/>
            <w:sz w:val="22"/>
            <w:szCs w:val="22"/>
            <w:shd w:val="clear" w:color="auto" w:fill="FFFFFF"/>
          </w:rPr>
          <w:t>5</w:t>
        </w:r>
      </w:ins>
      <w:del w:id="161" w:author="Vijayan Ramaswamy" w:date="2016-04-18T09:41:00Z">
        <w:r w:rsidR="00EC4AA4" w:rsidDel="00913043">
          <w:rPr>
            <w:noProof/>
            <w:color w:val="000000"/>
            <w:sz w:val="22"/>
            <w:szCs w:val="22"/>
            <w:shd w:val="clear" w:color="auto" w:fill="FFFFFF"/>
          </w:rPr>
          <w:delText>4</w:delText>
        </w:r>
      </w:del>
      <w:r w:rsidR="00EC4AA4">
        <w:rPr>
          <w:noProof/>
          <w:color w:val="000000"/>
          <w:sz w:val="22"/>
          <w:szCs w:val="22"/>
          <w:shd w:val="clear" w:color="auto" w:fill="FFFFFF"/>
        </w:rPr>
        <w:t>]</w:t>
      </w:r>
      <w:r w:rsidR="00701FF5">
        <w:rPr>
          <w:color w:val="000000"/>
          <w:sz w:val="22"/>
          <w:szCs w:val="22"/>
          <w:shd w:val="clear" w:color="auto" w:fill="FFFFFF"/>
        </w:rPr>
        <w:fldChar w:fldCharType="end"/>
      </w:r>
      <w:r w:rsidRPr="00BD1B1C">
        <w:rPr>
          <w:color w:val="000000"/>
          <w:sz w:val="22"/>
          <w:szCs w:val="22"/>
          <w:shd w:val="clear" w:color="auto" w:fill="FFFFFF"/>
        </w:rPr>
        <w:t>)</w:t>
      </w:r>
      <w:r w:rsidRPr="00BD1B1C">
        <w:rPr>
          <w:sz w:val="22"/>
          <w:szCs w:val="22"/>
        </w:rPr>
        <w:t>.</w:t>
      </w:r>
      <w:r w:rsidRPr="00BD1B1C">
        <w:rPr>
          <w:rFonts w:cs="Times-Roman"/>
          <w:sz w:val="22"/>
          <w:szCs w:val="22"/>
          <w:vertAlign w:val="superscript"/>
        </w:rPr>
        <w:t xml:space="preserve"> </w:t>
      </w:r>
    </w:p>
    <w:p w14:paraId="2E33F73D" w14:textId="77777777" w:rsidR="008E6777" w:rsidRPr="00C30E48" w:rsidRDefault="008E6777" w:rsidP="00C30E48">
      <w:pPr>
        <w:pStyle w:val="ListParagraph"/>
        <w:numPr>
          <w:ilvl w:val="0"/>
          <w:numId w:val="19"/>
        </w:numPr>
        <w:spacing w:line="360" w:lineRule="auto"/>
        <w:rPr>
          <w:color w:val="000000"/>
          <w:sz w:val="22"/>
          <w:szCs w:val="22"/>
          <w:shd w:val="clear" w:color="auto" w:fill="FFFFFF"/>
        </w:rPr>
      </w:pPr>
    </w:p>
    <w:p w14:paraId="1AA0B255" w14:textId="06E18572" w:rsidR="008E6777" w:rsidRPr="00311028" w:rsidRDefault="008E6777" w:rsidP="00C30E48">
      <w:pPr>
        <w:pStyle w:val="ListParagraph"/>
        <w:numPr>
          <w:ilvl w:val="0"/>
          <w:numId w:val="19"/>
        </w:numPr>
        <w:spacing w:line="360" w:lineRule="auto"/>
        <w:rPr>
          <w:rFonts w:eastAsia="font292"/>
          <w:sz w:val="22"/>
          <w:szCs w:val="22"/>
        </w:rPr>
      </w:pPr>
      <w:r w:rsidRPr="00BD1B1C">
        <w:rPr>
          <w:color w:val="000000"/>
          <w:sz w:val="22"/>
          <w:szCs w:val="22"/>
          <w:shd w:val="clear" w:color="auto" w:fill="FFFFFF"/>
        </w:rPr>
        <w:lastRenderedPageBreak/>
        <w:t xml:space="preserve">The remaining steps </w:t>
      </w:r>
      <w:r>
        <w:rPr>
          <w:color w:val="000000"/>
          <w:sz w:val="22"/>
          <w:szCs w:val="22"/>
          <w:shd w:val="clear" w:color="auto" w:fill="FFFFFF"/>
        </w:rPr>
        <w:t xml:space="preserve">in the catalytic cycle </w:t>
      </w:r>
      <w:r w:rsidRPr="00BD1B1C">
        <w:rPr>
          <w:color w:val="000000"/>
          <w:sz w:val="22"/>
          <w:szCs w:val="22"/>
          <w:shd w:val="clear" w:color="auto" w:fill="FFFFFF"/>
        </w:rPr>
        <w:t>are significantly faster than the above steps. The other chemistry steps in stage 2</w:t>
      </w:r>
      <w:r>
        <w:rPr>
          <w:color w:val="000000"/>
          <w:sz w:val="22"/>
          <w:szCs w:val="22"/>
          <w:shd w:val="clear" w:color="auto" w:fill="FFFFFF"/>
        </w:rPr>
        <w:t xml:space="preserve"> </w:t>
      </w:r>
      <w:r w:rsidRPr="00BD1B1C">
        <w:rPr>
          <w:color w:val="000000"/>
          <w:sz w:val="22"/>
          <w:szCs w:val="22"/>
          <w:shd w:val="clear" w:color="auto" w:fill="FFFFFF"/>
        </w:rPr>
        <w:t>of the reaction are effectively irreversible</w:t>
      </w:r>
      <w:r>
        <w:rPr>
          <w:color w:val="000000"/>
          <w:sz w:val="22"/>
          <w:szCs w:val="22"/>
          <w:shd w:val="clear" w:color="auto" w:fill="FFFFFF"/>
        </w:rPr>
        <w:t xml:space="preserve"> </w:t>
      </w:r>
      <w:r w:rsidR="00701FF5">
        <w:rPr>
          <w:color w:val="000000"/>
          <w:sz w:val="22"/>
          <w:szCs w:val="22"/>
          <w:shd w:val="clear" w:color="auto" w:fill="FFFFFF"/>
        </w:rPr>
        <w:fldChar w:fldCharType="begin">
          <w:fldData xml:space="preserve">PEVuZE5vdGU+PENpdGU+PEF1dGhvcj5TaGk8L0F1dGhvcj48WWVhcj4yMDEzPC9ZZWFyPjxSZWNO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</w:fldData>
        </w:fldChar>
      </w:r>
      <w:r w:rsidR="00EC4AA4">
        <w:rPr>
          <w:color w:val="000000"/>
          <w:sz w:val="22"/>
          <w:szCs w:val="22"/>
          <w:shd w:val="clear" w:color="auto" w:fill="FFFFFF"/>
        </w:rPr>
        <w:instrText xml:space="preserve"> ADDIN EN.CITE </w:instrText>
      </w:r>
      <w:r w:rsidR="00EC4AA4">
        <w:rPr>
          <w:color w:val="000000"/>
          <w:sz w:val="22"/>
          <w:szCs w:val="22"/>
          <w:shd w:val="clear" w:color="auto" w:fill="FFFFFF"/>
        </w:rPr>
        <w:fldChar w:fldCharType="begin">
          <w:fldData xml:space="preserve">PEVuZE5vdGU+PENpdGU+PEF1dGhvcj5TaGk8L0F1dGhvcj48WWVhcj4yMDEzPC9ZZWFyPjxSZWNO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</w:fldData>
        </w:fldChar>
      </w:r>
      <w:r w:rsidR="00EC4AA4">
        <w:rPr>
          <w:color w:val="000000"/>
          <w:sz w:val="22"/>
          <w:szCs w:val="22"/>
          <w:shd w:val="clear" w:color="auto" w:fill="FFFFFF"/>
        </w:rPr>
        <w:instrText xml:space="preserve"> ADDIN EN.CITE.DATA </w:instrText>
      </w:r>
      <w:r w:rsidR="00EC4AA4">
        <w:rPr>
          <w:color w:val="000000"/>
          <w:sz w:val="22"/>
          <w:szCs w:val="22"/>
          <w:shd w:val="clear" w:color="auto" w:fill="FFFFFF"/>
        </w:rPr>
      </w:r>
      <w:r w:rsidR="00EC4AA4">
        <w:rPr>
          <w:color w:val="000000"/>
          <w:sz w:val="22"/>
          <w:szCs w:val="22"/>
          <w:shd w:val="clear" w:color="auto" w:fill="FFFFFF"/>
        </w:rPr>
        <w:fldChar w:fldCharType="end"/>
      </w:r>
      <w:r w:rsidR="00701FF5">
        <w:rPr>
          <w:color w:val="000000"/>
          <w:sz w:val="22"/>
          <w:szCs w:val="22"/>
          <w:shd w:val="clear" w:color="auto" w:fill="FFFFFF"/>
        </w:rPr>
      </w:r>
      <w:r w:rsidR="00701FF5">
        <w:rPr>
          <w:color w:val="000000"/>
          <w:sz w:val="22"/>
          <w:szCs w:val="22"/>
          <w:shd w:val="clear" w:color="auto" w:fill="FFFFFF"/>
        </w:rPr>
        <w:fldChar w:fldCharType="separate"/>
      </w:r>
      <w:r w:rsidR="00EC4AA4">
        <w:rPr>
          <w:noProof/>
          <w:color w:val="000000"/>
          <w:sz w:val="22"/>
          <w:szCs w:val="22"/>
          <w:shd w:val="clear" w:color="auto" w:fill="FFFFFF"/>
        </w:rPr>
        <w:t>[</w:t>
      </w:r>
      <w:del w:id="162" w:author="Vijayan Ramaswamy" w:date="2016-04-26T11:53:00Z">
        <w:r w:rsidR="00EC4AA4" w:rsidDel="00C64143">
          <w:rPr>
            <w:noProof/>
            <w:color w:val="000000"/>
            <w:sz w:val="22"/>
            <w:szCs w:val="22"/>
            <w:shd w:val="clear" w:color="auto" w:fill="FFFFFF"/>
          </w:rPr>
          <w:delText>27</w:delText>
        </w:r>
      </w:del>
      <w:ins w:id="163" w:author="Vijayan Ramaswamy" w:date="2016-04-26T11:53:00Z">
        <w:r w:rsidR="00C64143">
          <w:rPr>
            <w:noProof/>
            <w:color w:val="000000"/>
            <w:sz w:val="22"/>
            <w:szCs w:val="22"/>
            <w:shd w:val="clear" w:color="auto" w:fill="FFFFFF"/>
          </w:rPr>
          <w:t>28</w:t>
        </w:r>
      </w:ins>
      <w:r w:rsidR="00EC4AA4">
        <w:rPr>
          <w:noProof/>
          <w:color w:val="000000"/>
          <w:sz w:val="22"/>
          <w:szCs w:val="22"/>
          <w:shd w:val="clear" w:color="auto" w:fill="FFFFFF"/>
        </w:rPr>
        <w:t>]</w:t>
      </w:r>
      <w:r w:rsidR="00701FF5">
        <w:rPr>
          <w:color w:val="000000"/>
          <w:sz w:val="22"/>
          <w:szCs w:val="22"/>
          <w:shd w:val="clear" w:color="auto" w:fill="FFFFFF"/>
        </w:rPr>
        <w:fldChar w:fldCharType="end"/>
      </w:r>
      <w:r w:rsidRPr="00BD1B1C">
        <w:rPr>
          <w:color w:val="000000"/>
          <w:sz w:val="22"/>
          <w:szCs w:val="22"/>
          <w:shd w:val="clear" w:color="auto" w:fill="FFFFFF"/>
        </w:rPr>
        <w:t>, as is product release in the presence of saturating peptide concentrations.</w:t>
      </w:r>
    </w:p>
    <w:p w14:paraId="21E6322F" w14:textId="77777777" w:rsidR="008E6777" w:rsidRPr="00873532" w:rsidDel="007C7A47" w:rsidRDefault="008E6777" w:rsidP="00873532">
      <w:pPr>
        <w:jc w:val="both"/>
        <w:rPr>
          <w:del w:id="164" w:author="Vijayan Ramaswamy" w:date="2016-04-15T13:55:00Z"/>
          <w:rFonts w:eastAsia="font292"/>
          <w:sz w:val="22"/>
          <w:szCs w:val="22"/>
        </w:rPr>
      </w:pPr>
    </w:p>
    <w:p w14:paraId="171FFD9C" w14:textId="77777777" w:rsidR="0076426D" w:rsidRPr="00873532" w:rsidRDefault="0076426D" w:rsidP="00873532">
      <w:pPr>
        <w:rPr>
          <w:rFonts w:eastAsia="font292"/>
          <w:sz w:val="22"/>
          <w:szCs w:val="22"/>
        </w:rPr>
      </w:pPr>
    </w:p>
    <w:p w14:paraId="4150F68E" w14:textId="14C914A6" w:rsidR="00E666DA" w:rsidRDefault="00B37FFB" w:rsidP="00C30E48">
      <w:pPr>
        <w:pStyle w:val="CommentText"/>
        <w:spacing w:line="360" w:lineRule="auto"/>
        <w:jc w:val="both"/>
        <w:rPr>
          <w:ins w:id="165" w:author="Vijayan Ramaswamy" w:date="2016-04-18T16:01:00Z"/>
          <w:rFonts w:eastAsia="font292"/>
          <w:sz w:val="22"/>
          <w:szCs w:val="22"/>
        </w:rPr>
      </w:pPr>
      <w:r w:rsidRPr="00BD1B1C">
        <w:rPr>
          <w:color w:val="000000"/>
          <w:sz w:val="22"/>
          <w:szCs w:val="22"/>
          <w:shd w:val="clear" w:color="auto" w:fill="FFFFFF"/>
        </w:rPr>
        <w:t xml:space="preserve">We hence include </w:t>
      </w:r>
      <w:r w:rsidR="00533C80" w:rsidRPr="00BD1B1C">
        <w:rPr>
          <w:color w:val="000000"/>
          <w:sz w:val="22"/>
          <w:szCs w:val="22"/>
          <w:shd w:val="clear" w:color="auto" w:fill="FFFFFF"/>
        </w:rPr>
        <w:t xml:space="preserve">in our kinetic model </w:t>
      </w:r>
      <w:r w:rsidRPr="00BD1B1C">
        <w:rPr>
          <w:color w:val="000000"/>
          <w:sz w:val="22"/>
          <w:szCs w:val="22"/>
          <w:shd w:val="clear" w:color="auto" w:fill="FFFFFF"/>
        </w:rPr>
        <w:t xml:space="preserve">representations </w:t>
      </w:r>
      <w:r w:rsidR="00C11485" w:rsidRPr="00BD1B1C">
        <w:rPr>
          <w:color w:val="000000"/>
          <w:sz w:val="22"/>
          <w:szCs w:val="22"/>
          <w:shd w:val="clear" w:color="auto" w:fill="FFFFFF"/>
        </w:rPr>
        <w:t>of all steps in stage 1</w:t>
      </w:r>
      <w:r w:rsidR="00104814" w:rsidRPr="00BD1B1C">
        <w:rPr>
          <w:color w:val="000000"/>
          <w:sz w:val="22"/>
          <w:szCs w:val="22"/>
          <w:shd w:val="clear" w:color="auto" w:fill="FFFFFF"/>
        </w:rPr>
        <w:t xml:space="preserve"> of the reaction</w:t>
      </w:r>
      <w:r w:rsidR="00C11485" w:rsidRPr="00BD1B1C">
        <w:rPr>
          <w:color w:val="000000"/>
          <w:sz w:val="22"/>
          <w:szCs w:val="22"/>
          <w:shd w:val="clear" w:color="auto" w:fill="FFFFFF"/>
        </w:rPr>
        <w:t>, including</w:t>
      </w:r>
      <w:r w:rsidRPr="00BD1B1C">
        <w:rPr>
          <w:color w:val="000000"/>
          <w:sz w:val="22"/>
          <w:szCs w:val="22"/>
          <w:shd w:val="clear" w:color="auto" w:fill="FFFFFF"/>
        </w:rPr>
        <w:t xml:space="preserve"> the nicotinamide cleavage/base exchang</w:t>
      </w:r>
      <w:r w:rsidR="00533C80">
        <w:rPr>
          <w:color w:val="000000"/>
          <w:sz w:val="22"/>
          <w:szCs w:val="22"/>
          <w:shd w:val="clear" w:color="auto" w:fill="FFFFFF"/>
        </w:rPr>
        <w:t>e and nicotinamide binding steps</w:t>
      </w:r>
      <w:r w:rsidRPr="00BD1B1C">
        <w:rPr>
          <w:color w:val="000000"/>
          <w:sz w:val="22"/>
          <w:szCs w:val="22"/>
          <w:shd w:val="clear" w:color="auto" w:fill="FFFFFF"/>
        </w:rPr>
        <w:t xml:space="preserve">.  However, </w:t>
      </w:r>
      <w:r w:rsidR="007D6F46">
        <w:rPr>
          <w:color w:val="000000"/>
          <w:sz w:val="22"/>
          <w:szCs w:val="22"/>
          <w:shd w:val="clear" w:color="auto" w:fill="FFFFFF"/>
        </w:rPr>
        <w:t xml:space="preserve">for </w:t>
      </w:r>
      <w:r w:rsidR="003347E8">
        <w:rPr>
          <w:color w:val="000000"/>
          <w:sz w:val="22"/>
          <w:szCs w:val="22"/>
          <w:shd w:val="clear" w:color="auto" w:fill="FFFFFF"/>
        </w:rPr>
        <w:t>simplicity</w:t>
      </w:r>
      <w:r w:rsidR="003E66E7">
        <w:rPr>
          <w:color w:val="000000"/>
          <w:sz w:val="22"/>
          <w:szCs w:val="22"/>
          <w:shd w:val="clear" w:color="auto" w:fill="FFFFFF"/>
        </w:rPr>
        <w:t>,</w:t>
      </w:r>
      <w:r w:rsidR="003347E8">
        <w:rPr>
          <w:color w:val="000000"/>
          <w:sz w:val="22"/>
          <w:szCs w:val="22"/>
          <w:shd w:val="clear" w:color="auto" w:fill="FFFFFF"/>
        </w:rPr>
        <w:t xml:space="preserve"> </w:t>
      </w:r>
      <w:r w:rsidRPr="00BD1B1C">
        <w:rPr>
          <w:color w:val="000000"/>
          <w:sz w:val="22"/>
          <w:szCs w:val="22"/>
          <w:shd w:val="clear" w:color="auto" w:fill="FFFFFF"/>
        </w:rPr>
        <w:t xml:space="preserve">we do not include in the </w:t>
      </w:r>
      <w:r w:rsidR="007D6F46">
        <w:rPr>
          <w:color w:val="000000"/>
          <w:sz w:val="22"/>
          <w:szCs w:val="22"/>
          <w:shd w:val="clear" w:color="auto" w:fill="FFFFFF"/>
        </w:rPr>
        <w:t xml:space="preserve">present </w:t>
      </w:r>
      <w:r w:rsidRPr="00BD1B1C">
        <w:rPr>
          <w:color w:val="000000"/>
          <w:sz w:val="22"/>
          <w:szCs w:val="22"/>
          <w:shd w:val="clear" w:color="auto" w:fill="FFFFFF"/>
        </w:rPr>
        <w:t>model a representation of each of the individual chemistry steps in</w:t>
      </w:r>
      <w:r w:rsidR="00FF1D90" w:rsidRPr="00BD1B1C">
        <w:rPr>
          <w:color w:val="000000"/>
          <w:sz w:val="22"/>
          <w:szCs w:val="22"/>
          <w:shd w:val="clear" w:color="auto" w:fill="FFFFFF"/>
        </w:rPr>
        <w:t xml:space="preserve"> </w:t>
      </w:r>
      <w:r w:rsidR="00164A24" w:rsidRPr="00BD1B1C">
        <w:rPr>
          <w:color w:val="000000"/>
          <w:sz w:val="22"/>
          <w:szCs w:val="22"/>
          <w:shd w:val="clear" w:color="auto" w:fill="FFFFFF"/>
        </w:rPr>
        <w:t>stage</w:t>
      </w:r>
      <w:r w:rsidRPr="00BD1B1C">
        <w:rPr>
          <w:color w:val="000000"/>
          <w:sz w:val="22"/>
          <w:szCs w:val="22"/>
          <w:shd w:val="clear" w:color="auto" w:fill="FFFFFF"/>
        </w:rPr>
        <w:t xml:space="preserve"> 2 of the reaction or </w:t>
      </w:r>
      <w:r w:rsidR="005B70FB">
        <w:rPr>
          <w:color w:val="000000"/>
          <w:sz w:val="22"/>
          <w:szCs w:val="22"/>
          <w:shd w:val="clear" w:color="auto" w:fill="FFFFFF"/>
        </w:rPr>
        <w:t xml:space="preserve">final </w:t>
      </w:r>
      <w:r w:rsidRPr="00BD1B1C">
        <w:rPr>
          <w:color w:val="000000"/>
          <w:sz w:val="22"/>
          <w:szCs w:val="22"/>
          <w:shd w:val="clear" w:color="auto" w:fill="FFFFFF"/>
        </w:rPr>
        <w:t xml:space="preserve">product release, </w:t>
      </w:r>
      <w:r w:rsidR="00DE0F2D">
        <w:rPr>
          <w:color w:val="000000"/>
          <w:sz w:val="22"/>
          <w:szCs w:val="22"/>
          <w:shd w:val="clear" w:color="auto" w:fill="FFFFFF"/>
        </w:rPr>
        <w:t xml:space="preserve">instead </w:t>
      </w:r>
      <w:r w:rsidR="00A90F46" w:rsidRPr="00BD1B1C">
        <w:rPr>
          <w:color w:val="000000"/>
          <w:sz w:val="22"/>
          <w:szCs w:val="22"/>
          <w:shd w:val="clear" w:color="auto" w:fill="FFFFFF"/>
        </w:rPr>
        <w:t xml:space="preserve">subsuming </w:t>
      </w:r>
      <w:r w:rsidR="00245356" w:rsidRPr="00BD1B1C">
        <w:rPr>
          <w:color w:val="000000"/>
          <w:sz w:val="22"/>
          <w:szCs w:val="22"/>
          <w:shd w:val="clear" w:color="auto" w:fill="FFFFFF"/>
        </w:rPr>
        <w:t>these steps</w:t>
      </w:r>
      <w:r w:rsidR="00A90F46" w:rsidRPr="00BD1B1C">
        <w:rPr>
          <w:sz w:val="22"/>
          <w:szCs w:val="22"/>
        </w:rPr>
        <w:t xml:space="preserve"> under the s</w:t>
      </w:r>
      <w:r w:rsidR="00B13D7B" w:rsidRPr="00BD1B1C">
        <w:rPr>
          <w:sz w:val="22"/>
          <w:szCs w:val="22"/>
        </w:rPr>
        <w:t>mallest</w:t>
      </w:r>
      <w:r w:rsidR="00A90F46" w:rsidRPr="00BD1B1C">
        <w:rPr>
          <w:sz w:val="22"/>
          <w:szCs w:val="22"/>
        </w:rPr>
        <w:t xml:space="preserve"> rate constant, which we call </w:t>
      </w:r>
      <w:proofErr w:type="spellStart"/>
      <w:r w:rsidR="00A90F46" w:rsidRPr="00BD1B1C">
        <w:rPr>
          <w:sz w:val="22"/>
          <w:szCs w:val="22"/>
        </w:rPr>
        <w:t>k</w:t>
      </w:r>
      <w:r w:rsidR="00A90F46" w:rsidRPr="00BD1B1C">
        <w:rPr>
          <w:sz w:val="22"/>
          <w:szCs w:val="22"/>
          <w:vertAlign w:val="subscript"/>
        </w:rPr>
        <w:t>cat</w:t>
      </w:r>
      <w:proofErr w:type="spellEnd"/>
      <w:r w:rsidR="00A90F46" w:rsidRPr="00BD1B1C">
        <w:rPr>
          <w:sz w:val="22"/>
          <w:szCs w:val="22"/>
        </w:rPr>
        <w:t xml:space="preserve">. </w:t>
      </w:r>
      <w:r w:rsidR="00292181" w:rsidRPr="00BD1B1C">
        <w:rPr>
          <w:sz w:val="22"/>
          <w:szCs w:val="22"/>
        </w:rPr>
        <w:t>Since all the</w:t>
      </w:r>
      <w:r w:rsidR="00994C1F" w:rsidRPr="00BD1B1C">
        <w:rPr>
          <w:sz w:val="22"/>
          <w:szCs w:val="22"/>
        </w:rPr>
        <w:t>se steps</w:t>
      </w:r>
      <w:r w:rsidR="00292181" w:rsidRPr="00BD1B1C">
        <w:rPr>
          <w:sz w:val="22"/>
          <w:szCs w:val="22"/>
        </w:rPr>
        <w:t xml:space="preserve"> are effectively irreversible, the full steady state model including these steps </w:t>
      </w:r>
      <w:r w:rsidR="00FF1D90" w:rsidRPr="00BD1B1C">
        <w:rPr>
          <w:sz w:val="22"/>
          <w:szCs w:val="22"/>
        </w:rPr>
        <w:t>can be immediately derived from the basic model through</w:t>
      </w:r>
      <w:r w:rsidR="00C11485" w:rsidRPr="00BD1B1C">
        <w:rPr>
          <w:sz w:val="22"/>
          <w:szCs w:val="22"/>
        </w:rPr>
        <w:t xml:space="preserve"> simple modifications</w:t>
      </w:r>
      <w:r w:rsidR="00DE0F2D">
        <w:rPr>
          <w:sz w:val="22"/>
          <w:szCs w:val="22"/>
        </w:rPr>
        <w:t xml:space="preserve">, to be </w:t>
      </w:r>
      <w:r w:rsidR="0083453F">
        <w:rPr>
          <w:sz w:val="22"/>
          <w:szCs w:val="22"/>
        </w:rPr>
        <w:t>described</w:t>
      </w:r>
      <w:r w:rsidR="00DE0F2D">
        <w:rPr>
          <w:sz w:val="22"/>
          <w:szCs w:val="22"/>
        </w:rPr>
        <w:t xml:space="preserve"> in a subsequent revision, </w:t>
      </w:r>
      <w:r w:rsidR="007D6F46">
        <w:rPr>
          <w:sz w:val="22"/>
          <w:szCs w:val="22"/>
        </w:rPr>
        <w:t xml:space="preserve">that </w:t>
      </w:r>
      <w:r w:rsidR="005B70FB">
        <w:rPr>
          <w:sz w:val="22"/>
          <w:szCs w:val="22"/>
        </w:rPr>
        <w:t xml:space="preserve">are not essential to </w:t>
      </w:r>
      <w:r w:rsidR="003E66E7">
        <w:rPr>
          <w:sz w:val="22"/>
          <w:szCs w:val="22"/>
        </w:rPr>
        <w:t xml:space="preserve">the </w:t>
      </w:r>
      <w:r w:rsidR="0083453F">
        <w:rPr>
          <w:sz w:val="22"/>
          <w:szCs w:val="22"/>
        </w:rPr>
        <w:t>analysis</w:t>
      </w:r>
      <w:r w:rsidR="003E66E7">
        <w:rPr>
          <w:sz w:val="22"/>
          <w:szCs w:val="22"/>
        </w:rPr>
        <w:t xml:space="preserve"> of </w:t>
      </w:r>
      <w:r w:rsidR="005B70FB">
        <w:rPr>
          <w:sz w:val="22"/>
          <w:szCs w:val="22"/>
        </w:rPr>
        <w:t>mechanism-based activation</w:t>
      </w:r>
      <w:r w:rsidR="00FF1D90" w:rsidRPr="00BD1B1C">
        <w:rPr>
          <w:sz w:val="22"/>
          <w:szCs w:val="22"/>
        </w:rPr>
        <w:t xml:space="preserve">. </w:t>
      </w:r>
      <w:r w:rsidRPr="00BD1B1C">
        <w:rPr>
          <w:color w:val="000000"/>
          <w:sz w:val="22"/>
          <w:szCs w:val="22"/>
          <w:shd w:val="clear" w:color="auto" w:fill="FFFFFF"/>
        </w:rPr>
        <w:t>The</w:t>
      </w:r>
      <w:r w:rsidR="00DE0F2D">
        <w:rPr>
          <w:color w:val="000000"/>
          <w:sz w:val="22"/>
          <w:szCs w:val="22"/>
          <w:shd w:val="clear" w:color="auto" w:fill="FFFFFF"/>
        </w:rPr>
        <w:t xml:space="preserve"> above</w:t>
      </w:r>
      <w:r w:rsidRPr="00BD1B1C">
        <w:rPr>
          <w:color w:val="000000"/>
          <w:sz w:val="22"/>
          <w:szCs w:val="22"/>
          <w:shd w:val="clear" w:color="auto" w:fill="FFFFFF"/>
        </w:rPr>
        <w:t xml:space="preserve"> observations motivate the kinetic model represented in </w:t>
      </w:r>
      <w:r w:rsidRPr="00C30E48">
        <w:rPr>
          <w:color w:val="000000"/>
          <w:sz w:val="22"/>
          <w:szCs w:val="22"/>
          <w:highlight w:val="yellow"/>
          <w:shd w:val="clear" w:color="auto" w:fill="FFFFFF"/>
        </w:rPr>
        <w:t>Fig</w:t>
      </w:r>
      <w:r w:rsidR="00795E3D" w:rsidRPr="00C30E48">
        <w:rPr>
          <w:color w:val="000000"/>
          <w:sz w:val="22"/>
          <w:szCs w:val="22"/>
          <w:highlight w:val="yellow"/>
          <w:shd w:val="clear" w:color="auto" w:fill="FFFFFF"/>
        </w:rPr>
        <w:t>.</w:t>
      </w:r>
      <w:r w:rsidRPr="00C30E48">
        <w:rPr>
          <w:color w:val="000000"/>
          <w:sz w:val="22"/>
          <w:szCs w:val="22"/>
          <w:highlight w:val="yellow"/>
          <w:shd w:val="clear" w:color="auto" w:fill="FFFFFF"/>
        </w:rPr>
        <w:t xml:space="preserve"> </w:t>
      </w:r>
      <w:ins w:id="166" w:author="Vijayan Ramaswamy" w:date="2016-04-15T14:00:00Z">
        <w:r w:rsidR="005E3C2B">
          <w:rPr>
            <w:color w:val="000000"/>
            <w:sz w:val="22"/>
            <w:szCs w:val="22"/>
            <w:highlight w:val="yellow"/>
            <w:shd w:val="clear" w:color="auto" w:fill="FFFFFF"/>
          </w:rPr>
          <w:t>2</w:t>
        </w:r>
      </w:ins>
      <w:del w:id="167" w:author="Vijayan Ramaswamy" w:date="2016-04-15T11:52:00Z">
        <w:r w:rsidRPr="003C2F6D" w:rsidDel="003C2F6D">
          <w:rPr>
            <w:color w:val="000000"/>
            <w:sz w:val="22"/>
            <w:szCs w:val="22"/>
            <w:highlight w:val="yellow"/>
            <w:shd w:val="clear" w:color="auto" w:fill="FFFFFF"/>
            <w:rPrChange w:id="168" w:author="Vijayan Ramaswamy" w:date="2016-04-15T11:52:00Z">
              <w:rPr>
                <w:color w:val="000000"/>
                <w:sz w:val="22"/>
                <w:szCs w:val="22"/>
                <w:shd w:val="clear" w:color="auto" w:fill="FFFFFF"/>
              </w:rPr>
            </w:rPrChange>
          </w:rPr>
          <w:delText>2</w:delText>
        </w:r>
      </w:del>
      <w:r w:rsidR="00EC4AA4">
        <w:rPr>
          <w:color w:val="000000"/>
          <w:sz w:val="22"/>
          <w:szCs w:val="22"/>
          <w:shd w:val="clear" w:color="auto" w:fill="FFFFFF"/>
        </w:rPr>
        <w:t xml:space="preserve"> </w:t>
      </w:r>
      <w:r w:rsidR="00EC4AA4">
        <w:rPr>
          <w:sz w:val="22"/>
          <w:szCs w:val="22"/>
        </w:rPr>
        <w:fldChar w:fldCharType="begin"/>
      </w:r>
      <w:r w:rsidR="00EC4AA4">
        <w:rPr>
          <w:sz w:val="22"/>
          <w:szCs w:val="22"/>
        </w:rPr>
        <w:instrText xml:space="preserve"> ADDIN EN.CITE &lt;EndNote&gt;&lt;Cite&gt;&lt;Author&gt;Guan&lt;/Author&gt;&lt;Year&gt;2014&lt;/Year&gt;&lt;RecNum&gt;332&lt;/RecNum&gt;&lt;DisplayText&gt;[29]&lt;/DisplayText&gt;&lt;record&gt;&lt;rec-number&gt;332&lt;/rec-number&gt;&lt;foreign-keys&gt;&lt;key app="EN" db-id="wa5faswfvf9xvyexdp9vdezjrxeer5txtspz" timestamp="1439662331"&gt;332&lt;/key&gt;&lt;/foreign-keys&gt;&lt;ref-type name="Journal Article"&gt;17&lt;/ref-type&gt;&lt;contributors&gt;&lt;authors&gt;&lt;author&gt;Guan, X.&lt;/author&gt;&lt;author&gt;Lin, P.&lt;/author&gt;&lt;author&gt;Knoll, E.&lt;/author&gt;&lt;author&gt;Chakrabarti, R.&lt;/author&gt;&lt;/authors&gt;&lt;/contributors&gt;&lt;auth-address&gt;Division of Fundamental Research, PMC Advanced Technology, LLC, Mount Laurel, New Jersey, United States of America.&amp;#xD;Division of Fundamental Research, PMC Advanced Technology, LLC, Mount Laurel, New Jersey, United States of America; Department of Chemical Engineering, Carnegie Mellon University, Pittsburgh, Pennsylvania, United States of America.&lt;/auth-address&gt;&lt;titles&gt;&lt;title&gt;Mechanism of inhibition of the human sirtuin enzyme SIRT3 by nicotinamide: computational and experimental studies&lt;/title&gt;&lt;secondary-title&gt;PLoS One&lt;/secondary-title&gt;&lt;alt-title&gt;PloS one&lt;/alt-title&gt;&lt;/titles&gt;&lt;periodical&gt;&lt;full-title&gt;Plos One&lt;/full-title&gt;&lt;/periodical&gt;&lt;alt-periodical&gt;&lt;full-title&gt;Plos One&lt;/full-title&gt;&lt;/alt-periodical&gt;&lt;pages&gt;e107729&lt;/pages&gt;&lt;volume&gt;9&lt;/volume&gt;&lt;number&gt;9&lt;/number&gt;&lt;edition&gt;2014/09/16&lt;/edition&gt;&lt;dates&gt;&lt;year&gt;2014&lt;/year&gt;&lt;/dates&gt;&lt;isbn&gt;1932-6203&lt;/isbn&gt;&lt;accession-num&gt;25221980&lt;/accession-num&gt;&lt;urls&gt;&lt;/urls&gt;&lt;custom2&gt;Pmc4164625&lt;/custom2&gt;&lt;electronic-resource-num&gt;10.1371/journal.pone.0107729&lt;/electronic-resource-num&gt;&lt;remote-database-provider&gt;NLM&lt;/remote-database-provider&gt;&lt;language&gt;eng&lt;/language&gt;&lt;/record&gt;&lt;/Cite&gt;&lt;/EndNote&gt;</w:instrText>
      </w:r>
      <w:r w:rsidR="00EC4AA4">
        <w:rPr>
          <w:sz w:val="22"/>
          <w:szCs w:val="22"/>
        </w:rPr>
        <w:fldChar w:fldCharType="separate"/>
      </w:r>
      <w:r w:rsidR="00EC4AA4">
        <w:rPr>
          <w:noProof/>
          <w:sz w:val="22"/>
          <w:szCs w:val="22"/>
        </w:rPr>
        <w:t>[</w:t>
      </w:r>
      <w:ins w:id="169" w:author="Vijayan Ramaswamy" w:date="2016-04-26T11:54:00Z">
        <w:r w:rsidR="00C64143">
          <w:rPr>
            <w:noProof/>
            <w:sz w:val="22"/>
            <w:szCs w:val="22"/>
          </w:rPr>
          <w:t>30</w:t>
        </w:r>
      </w:ins>
      <w:del w:id="170" w:author="Vijayan Ramaswamy" w:date="2016-04-26T11:54:00Z">
        <w:r w:rsidR="00EC4AA4" w:rsidDel="00C64143">
          <w:rPr>
            <w:noProof/>
            <w:sz w:val="22"/>
            <w:szCs w:val="22"/>
          </w:rPr>
          <w:delText>29</w:delText>
        </w:r>
      </w:del>
      <w:r w:rsidR="00EC4AA4">
        <w:rPr>
          <w:noProof/>
          <w:sz w:val="22"/>
          <w:szCs w:val="22"/>
        </w:rPr>
        <w:t>]</w:t>
      </w:r>
      <w:r w:rsidR="00EC4AA4">
        <w:rPr>
          <w:sz w:val="22"/>
          <w:szCs w:val="22"/>
        </w:rPr>
        <w:fldChar w:fldCharType="end"/>
      </w:r>
      <w:r w:rsidR="00EC4AA4" w:rsidRPr="00BD1B1C">
        <w:rPr>
          <w:sz w:val="22"/>
          <w:szCs w:val="22"/>
        </w:rPr>
        <w:t>.</w:t>
      </w:r>
      <w:r w:rsidR="00016E8D" w:rsidRPr="00BD1B1C">
        <w:rPr>
          <w:color w:val="000000"/>
          <w:sz w:val="22"/>
          <w:szCs w:val="22"/>
          <w:shd w:val="clear" w:color="auto" w:fill="FFFFFF"/>
        </w:rPr>
        <w:t xml:space="preserve"> </w:t>
      </w:r>
      <w:r w:rsidR="00016E8D" w:rsidRPr="00BD1B1C">
        <w:rPr>
          <w:rFonts w:eastAsia="font292"/>
          <w:sz w:val="22"/>
          <w:szCs w:val="22"/>
        </w:rPr>
        <w:t>This Figure</w:t>
      </w:r>
      <w:r w:rsidRPr="00BD1B1C">
        <w:rPr>
          <w:rFonts w:eastAsia="font292"/>
          <w:sz w:val="22"/>
          <w:szCs w:val="22"/>
        </w:rPr>
        <w:t xml:space="preserve"> shows a general reaction scheme for </w:t>
      </w:r>
      <w:proofErr w:type="spellStart"/>
      <w:r w:rsidRPr="00BD1B1C">
        <w:rPr>
          <w:rFonts w:eastAsia="font292"/>
          <w:sz w:val="22"/>
          <w:szCs w:val="22"/>
        </w:rPr>
        <w:t>sirtuin</w:t>
      </w:r>
      <w:proofErr w:type="spellEnd"/>
      <w:r w:rsidRPr="00BD1B1C">
        <w:rPr>
          <w:rFonts w:eastAsia="font292"/>
          <w:sz w:val="22"/>
          <w:szCs w:val="22"/>
        </w:rPr>
        <w:t xml:space="preserve"> </w:t>
      </w:r>
      <w:proofErr w:type="spellStart"/>
      <w:r w:rsidRPr="00BD1B1C">
        <w:rPr>
          <w:rFonts w:eastAsia="font292"/>
          <w:sz w:val="22"/>
          <w:szCs w:val="22"/>
        </w:rPr>
        <w:t>deacylation</w:t>
      </w:r>
      <w:proofErr w:type="spellEnd"/>
      <w:r w:rsidRPr="00BD1B1C">
        <w:rPr>
          <w:rFonts w:eastAsia="font292"/>
          <w:sz w:val="22"/>
          <w:szCs w:val="22"/>
        </w:rPr>
        <w:t xml:space="preserve"> including </w:t>
      </w:r>
      <w:proofErr w:type="gramStart"/>
      <w:r w:rsidRPr="00BD1B1C">
        <w:rPr>
          <w:rFonts w:eastAsia="font292"/>
          <w:sz w:val="22"/>
          <w:szCs w:val="22"/>
        </w:rPr>
        <w:t>base exchange</w:t>
      </w:r>
      <w:proofErr w:type="gramEnd"/>
      <w:r w:rsidRPr="00BD1B1C">
        <w:rPr>
          <w:rFonts w:eastAsia="font292"/>
          <w:sz w:val="22"/>
          <w:szCs w:val="22"/>
        </w:rPr>
        <w:t xml:space="preserve"> inhibition.</w:t>
      </w:r>
    </w:p>
    <w:p w14:paraId="63ABCA59" w14:textId="77777777" w:rsidR="00241CDE" w:rsidRDefault="00241CDE" w:rsidP="00C30E48">
      <w:pPr>
        <w:pStyle w:val="CommentText"/>
        <w:spacing w:line="360" w:lineRule="auto"/>
        <w:jc w:val="both"/>
        <w:rPr>
          <w:ins w:id="171" w:author="Vijayan Ramaswamy" w:date="2016-04-15T14:00:00Z"/>
          <w:rFonts w:eastAsia="font292"/>
          <w:sz w:val="22"/>
          <w:szCs w:val="22"/>
        </w:rPr>
      </w:pPr>
    </w:p>
    <w:p w14:paraId="5ED1DD46" w14:textId="037B7DF8" w:rsidR="005E3C2B" w:rsidRDefault="00F62737">
      <w:pPr>
        <w:pStyle w:val="CommentText"/>
        <w:spacing w:line="360" w:lineRule="auto"/>
        <w:jc w:val="center"/>
        <w:rPr>
          <w:ins w:id="172" w:author="Vijayan Ramaswamy" w:date="2016-04-15T14:00:00Z"/>
          <w:rFonts w:eastAsia="font292"/>
          <w:sz w:val="22"/>
          <w:szCs w:val="22"/>
        </w:rPr>
        <w:pPrChange w:id="173" w:author="Vijayan Ramaswamy" w:date="2016-04-18T11:08:00Z">
          <w:pPr>
            <w:pStyle w:val="CommentText"/>
            <w:spacing w:line="360" w:lineRule="auto"/>
            <w:jc w:val="both"/>
          </w:pPr>
        </w:pPrChange>
      </w:pPr>
      <w:ins w:id="174" w:author="Vijayan Ramaswamy" w:date="2016-04-18T11:08:00Z">
        <w:r>
          <w:rPr>
            <w:rFonts w:eastAsia="font292"/>
            <w:noProof/>
            <w:sz w:val="22"/>
            <w:szCs w:val="22"/>
            <w:lang w:eastAsia="en-US" w:bidi="ar-SA"/>
          </w:rPr>
          <w:drawing>
            <wp:inline distT="0" distB="0" distL="0" distR="0" wp14:anchorId="339C55B5" wp14:editId="51271EB0">
              <wp:extent cx="4766766" cy="28660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png"/>
                      <pic:cNvPicPr/>
                    </pic:nvPicPr>
                    <pic:blipFill>
                      <a:blip r:embed="rId22">
                        <a:extLst>
                          <a:ext uri="{28A0092B-C50C-407E-A947-70E740481C1C}">
                            <a14:useLocalDpi xmlns:a14="http://schemas.microsoft.com/office/drawing/2010/main" val="0"/>
                          </a:ext>
                        </a:extLst>
                      </a:blip>
                      <a:stretch>
                        <a:fillRect/>
                      </a:stretch>
                    </pic:blipFill>
                    <pic:spPr>
                      <a:xfrm>
                        <a:off x="0" y="0"/>
                        <a:ext cx="4765787" cy="2865441"/>
                      </a:xfrm>
                      <a:prstGeom prst="rect">
                        <a:avLst/>
                      </a:prstGeom>
                    </pic:spPr>
                  </pic:pic>
                </a:graphicData>
              </a:graphic>
            </wp:inline>
          </w:drawing>
        </w:r>
      </w:ins>
    </w:p>
    <w:p w14:paraId="3422B254" w14:textId="77777777" w:rsidR="005E3C2B" w:rsidRDefault="005E3C2B" w:rsidP="00C30E48">
      <w:pPr>
        <w:pStyle w:val="CommentText"/>
        <w:spacing w:line="360" w:lineRule="auto"/>
        <w:jc w:val="both"/>
        <w:rPr>
          <w:ins w:id="175" w:author="Vijayan Ramaswamy" w:date="2016-04-15T14:00:00Z"/>
          <w:rFonts w:eastAsia="font292"/>
          <w:sz w:val="22"/>
          <w:szCs w:val="22"/>
        </w:rPr>
      </w:pPr>
    </w:p>
    <w:p w14:paraId="739CBE0C" w14:textId="77777777" w:rsidR="008644B1" w:rsidRDefault="00F62737" w:rsidP="00F62737">
      <w:pPr>
        <w:jc w:val="both"/>
        <w:rPr>
          <w:ins w:id="176" w:author="Vijayan Ramaswamy" w:date="2016-04-18T16:33:00Z"/>
          <w:sz w:val="22"/>
          <w:szCs w:val="22"/>
        </w:rPr>
      </w:pPr>
      <w:proofErr w:type="gramStart"/>
      <w:ins w:id="177" w:author="Vijayan Ramaswamy" w:date="2016-04-18T11:08:00Z">
        <w:r w:rsidRPr="001D6AEA">
          <w:rPr>
            <w:b/>
            <w:bCs/>
            <w:sz w:val="22"/>
            <w:szCs w:val="22"/>
            <w:rPrChange w:id="178" w:author="Vijayan Ramaswamy" w:date="2016-04-18T16:33:00Z">
              <w:rPr>
                <w:rFonts w:ascii="Arial" w:hAnsi="Arial" w:cs="Arial"/>
                <w:b/>
                <w:bCs/>
              </w:rPr>
            </w:rPrChange>
          </w:rPr>
          <w:t>Figure 2.</w:t>
        </w:r>
        <w:proofErr w:type="gramEnd"/>
        <w:r w:rsidRPr="001D6AEA">
          <w:rPr>
            <w:b/>
            <w:bCs/>
            <w:sz w:val="22"/>
            <w:szCs w:val="22"/>
            <w:rPrChange w:id="179" w:author="Vijayan Ramaswamy" w:date="2016-04-18T16:33:00Z">
              <w:rPr>
                <w:rFonts w:ascii="Arial" w:hAnsi="Arial" w:cs="Arial"/>
                <w:b/>
                <w:bCs/>
              </w:rPr>
            </w:rPrChange>
          </w:rPr>
          <w:t xml:space="preserve"> </w:t>
        </w:r>
        <w:proofErr w:type="gramStart"/>
        <w:r w:rsidRPr="001D6AEA">
          <w:rPr>
            <w:b/>
            <w:bCs/>
            <w:sz w:val="22"/>
            <w:szCs w:val="22"/>
            <w:rPrChange w:id="180" w:author="Vijayan Ramaswamy" w:date="2016-04-18T16:33:00Z">
              <w:rPr>
                <w:rFonts w:ascii="Arial" w:hAnsi="Arial" w:cs="Arial"/>
                <w:b/>
                <w:bCs/>
              </w:rPr>
            </w:rPrChange>
          </w:rPr>
          <w:t xml:space="preserve">General model for </w:t>
        </w:r>
        <w:proofErr w:type="spellStart"/>
        <w:r w:rsidRPr="001D6AEA">
          <w:rPr>
            <w:b/>
            <w:bCs/>
            <w:sz w:val="22"/>
            <w:szCs w:val="22"/>
            <w:rPrChange w:id="181" w:author="Vijayan Ramaswamy" w:date="2016-04-18T16:33:00Z">
              <w:rPr>
                <w:rFonts w:ascii="Arial" w:hAnsi="Arial" w:cs="Arial"/>
                <w:b/>
                <w:bCs/>
              </w:rPr>
            </w:rPrChange>
          </w:rPr>
          <w:t>sirtuin</w:t>
        </w:r>
        <w:proofErr w:type="spellEnd"/>
        <w:r w:rsidRPr="001D6AEA">
          <w:rPr>
            <w:b/>
            <w:bCs/>
            <w:sz w:val="22"/>
            <w:szCs w:val="22"/>
            <w:rPrChange w:id="182" w:author="Vijayan Ramaswamy" w:date="2016-04-18T16:33:00Z">
              <w:rPr>
                <w:rFonts w:ascii="Arial" w:hAnsi="Arial" w:cs="Arial"/>
                <w:b/>
                <w:bCs/>
              </w:rPr>
            </w:rPrChange>
          </w:rPr>
          <w:t xml:space="preserve">-catalyzed </w:t>
        </w:r>
        <w:proofErr w:type="spellStart"/>
        <w:r w:rsidRPr="001D6AEA">
          <w:rPr>
            <w:b/>
            <w:bCs/>
            <w:sz w:val="22"/>
            <w:szCs w:val="22"/>
            <w:rPrChange w:id="183" w:author="Vijayan Ramaswamy" w:date="2016-04-18T16:33:00Z">
              <w:rPr>
                <w:rFonts w:ascii="Arial" w:hAnsi="Arial" w:cs="Arial"/>
                <w:b/>
                <w:bCs/>
              </w:rPr>
            </w:rPrChange>
          </w:rPr>
          <w:t>deacylation</w:t>
        </w:r>
        <w:proofErr w:type="spellEnd"/>
        <w:r w:rsidRPr="001D6AEA">
          <w:rPr>
            <w:b/>
            <w:bCs/>
            <w:sz w:val="22"/>
            <w:szCs w:val="22"/>
            <w:rPrChange w:id="184" w:author="Vijayan Ramaswamy" w:date="2016-04-18T16:33:00Z">
              <w:rPr>
                <w:rFonts w:ascii="Arial" w:hAnsi="Arial" w:cs="Arial"/>
                <w:b/>
                <w:bCs/>
              </w:rPr>
            </w:rPrChange>
          </w:rPr>
          <w:t xml:space="preserve"> in the presence of NAD</w:t>
        </w:r>
        <w:r w:rsidRPr="001D6AEA">
          <w:rPr>
            <w:b/>
            <w:bCs/>
            <w:sz w:val="22"/>
            <w:szCs w:val="22"/>
            <w:vertAlign w:val="superscript"/>
            <w:rPrChange w:id="185" w:author="Vijayan Ramaswamy" w:date="2016-04-18T16:33:00Z">
              <w:rPr>
                <w:b/>
                <w:bCs/>
                <w:sz w:val="22"/>
                <w:szCs w:val="22"/>
              </w:rPr>
            </w:rPrChange>
          </w:rPr>
          <w:t>+</w:t>
        </w:r>
        <w:r w:rsidRPr="001D6AEA">
          <w:rPr>
            <w:b/>
            <w:bCs/>
            <w:sz w:val="22"/>
            <w:szCs w:val="22"/>
            <w:rPrChange w:id="186" w:author="Vijayan Ramaswamy" w:date="2016-04-18T16:33:00Z">
              <w:rPr>
                <w:rFonts w:ascii="Arial" w:hAnsi="Arial" w:cs="Arial"/>
                <w:b/>
                <w:bCs/>
              </w:rPr>
            </w:rPrChange>
          </w:rPr>
          <w:t xml:space="preserve"> and NAM.</w:t>
        </w:r>
        <w:proofErr w:type="gramEnd"/>
        <w:r w:rsidRPr="001D6AEA">
          <w:rPr>
            <w:b/>
            <w:bCs/>
            <w:sz w:val="22"/>
            <w:szCs w:val="22"/>
            <w:rPrChange w:id="187" w:author="Vijayan Ramaswamy" w:date="2016-04-18T16:33:00Z">
              <w:rPr>
                <w:rFonts w:ascii="Arial" w:hAnsi="Arial" w:cs="Arial"/>
                <w:b/>
                <w:bCs/>
              </w:rPr>
            </w:rPrChange>
          </w:rPr>
          <w:t xml:space="preserve"> </w:t>
        </w:r>
        <w:r w:rsidRPr="001D6AEA">
          <w:rPr>
            <w:sz w:val="22"/>
            <w:szCs w:val="22"/>
            <w:rPrChange w:id="188" w:author="Vijayan Ramaswamy" w:date="2016-04-18T16:33:00Z">
              <w:rPr>
                <w:rFonts w:ascii="Arial" w:hAnsi="Arial" w:cs="Arial"/>
              </w:rPr>
            </w:rPrChange>
          </w:rPr>
          <w:t xml:space="preserve"> </w:t>
        </w:r>
      </w:ins>
    </w:p>
    <w:p w14:paraId="29789A6F" w14:textId="5F33C599" w:rsidR="00F62737" w:rsidRPr="001D6AEA" w:rsidRDefault="00F62737" w:rsidP="00F62737">
      <w:pPr>
        <w:jc w:val="both"/>
        <w:rPr>
          <w:ins w:id="189" w:author="Vijayan Ramaswamy" w:date="2016-04-18T11:08:00Z"/>
          <w:sz w:val="22"/>
          <w:szCs w:val="22"/>
          <w:rPrChange w:id="190" w:author="Vijayan Ramaswamy" w:date="2016-04-18T16:33:00Z">
            <w:rPr>
              <w:ins w:id="191" w:author="Vijayan Ramaswamy" w:date="2016-04-18T11:08:00Z"/>
              <w:rFonts w:ascii="Arial" w:hAnsi="Arial" w:cs="Arial"/>
            </w:rPr>
          </w:rPrChange>
        </w:rPr>
      </w:pPr>
      <w:ins w:id="192" w:author="Vijayan Ramaswamy" w:date="2016-04-18T11:08:00Z">
        <w:r w:rsidRPr="001D6AEA">
          <w:rPr>
            <w:sz w:val="22"/>
            <w:szCs w:val="22"/>
            <w:rPrChange w:id="193" w:author="Vijayan Ramaswamy" w:date="2016-04-18T16:33:00Z">
              <w:rPr>
                <w:rFonts w:ascii="Arial" w:hAnsi="Arial" w:cs="Arial"/>
              </w:rPr>
            </w:rPrChange>
          </w:rPr>
          <w:t xml:space="preserve">This model, based on the reaction mechanism depicted in Fig. 1, provides a minimal kinetic model that captures the essential features of </w:t>
        </w:r>
        <w:proofErr w:type="spellStart"/>
        <w:r w:rsidRPr="001D6AEA">
          <w:rPr>
            <w:sz w:val="22"/>
            <w:szCs w:val="22"/>
            <w:rPrChange w:id="194" w:author="Vijayan Ramaswamy" w:date="2016-04-18T16:33:00Z">
              <w:rPr>
                <w:rFonts w:ascii="Arial" w:hAnsi="Arial" w:cs="Arial"/>
              </w:rPr>
            </w:rPrChange>
          </w:rPr>
          <w:t>sirtuin</w:t>
        </w:r>
        <w:proofErr w:type="spellEnd"/>
        <w:r w:rsidRPr="001D6AEA">
          <w:rPr>
            <w:sz w:val="22"/>
            <w:szCs w:val="22"/>
            <w:rPrChange w:id="195" w:author="Vijayan Ramaswamy" w:date="2016-04-18T16:33:00Z">
              <w:rPr>
                <w:rFonts w:ascii="Arial" w:hAnsi="Arial" w:cs="Arial"/>
              </w:rPr>
            </w:rPrChange>
          </w:rPr>
          <w:t xml:space="preserve"> </w:t>
        </w:r>
        <w:proofErr w:type="spellStart"/>
        <w:r w:rsidRPr="001D6AEA">
          <w:rPr>
            <w:sz w:val="22"/>
            <w:szCs w:val="22"/>
            <w:rPrChange w:id="196" w:author="Vijayan Ramaswamy" w:date="2016-04-18T16:33:00Z">
              <w:rPr>
                <w:rFonts w:ascii="Arial" w:hAnsi="Arial" w:cs="Arial"/>
              </w:rPr>
            </w:rPrChange>
          </w:rPr>
          <w:t>deacylation</w:t>
        </w:r>
        <w:proofErr w:type="spellEnd"/>
        <w:r w:rsidRPr="001D6AEA">
          <w:rPr>
            <w:sz w:val="22"/>
            <w:szCs w:val="22"/>
            <w:rPrChange w:id="197" w:author="Vijayan Ramaswamy" w:date="2016-04-18T16:33:00Z">
              <w:rPr>
                <w:rFonts w:ascii="Arial" w:hAnsi="Arial" w:cs="Arial"/>
              </w:rPr>
            </w:rPrChange>
          </w:rPr>
          <w:t xml:space="preserve"> kinetics suitable for predicting the effects of mechanism-based modulators on </w:t>
        </w:r>
        <w:proofErr w:type="spellStart"/>
        <w:r w:rsidRPr="001D6AEA">
          <w:rPr>
            <w:sz w:val="22"/>
            <w:szCs w:val="22"/>
            <w:rPrChange w:id="198" w:author="Vijayan Ramaswamy" w:date="2016-04-18T16:33:00Z">
              <w:rPr>
                <w:rFonts w:ascii="Arial" w:hAnsi="Arial" w:cs="Arial"/>
              </w:rPr>
            </w:rPrChange>
          </w:rPr>
          <w:t>sirtuin</w:t>
        </w:r>
        <w:proofErr w:type="spellEnd"/>
        <w:r w:rsidRPr="001D6AEA">
          <w:rPr>
            <w:sz w:val="22"/>
            <w:szCs w:val="22"/>
            <w:rPrChange w:id="199" w:author="Vijayan Ramaswamy" w:date="2016-04-18T16:33:00Z">
              <w:rPr>
                <w:rFonts w:ascii="Arial" w:hAnsi="Arial" w:cs="Arial"/>
              </w:rPr>
            </w:rPrChange>
          </w:rPr>
          <w:t xml:space="preserve"> activity.   In the presence of saturating Ac-</w:t>
        </w:r>
        <w:proofErr w:type="spellStart"/>
        <w:r w:rsidRPr="001D6AEA">
          <w:rPr>
            <w:sz w:val="22"/>
            <w:szCs w:val="22"/>
            <w:rPrChange w:id="200" w:author="Vijayan Ramaswamy" w:date="2016-04-18T16:33:00Z">
              <w:rPr>
                <w:rFonts w:ascii="Arial" w:hAnsi="Arial" w:cs="Arial"/>
              </w:rPr>
            </w:rPrChange>
          </w:rPr>
          <w:t>Pr</w:t>
        </w:r>
        <w:proofErr w:type="spellEnd"/>
        <w:r w:rsidRPr="001D6AEA">
          <w:rPr>
            <w:sz w:val="22"/>
            <w:szCs w:val="22"/>
            <w:rPrChange w:id="201" w:author="Vijayan Ramaswamy" w:date="2016-04-18T16:33:00Z">
              <w:rPr>
                <w:rFonts w:ascii="Arial" w:hAnsi="Arial" w:cs="Arial"/>
              </w:rPr>
            </w:rPrChange>
          </w:rPr>
          <w:t xml:space="preserve">, E is rapidly converted into </w:t>
        </w:r>
        <w:proofErr w:type="spellStart"/>
        <w:r w:rsidRPr="001D6AEA">
          <w:rPr>
            <w:sz w:val="22"/>
            <w:szCs w:val="22"/>
            <w:rPrChange w:id="202" w:author="Vijayan Ramaswamy" w:date="2016-04-18T16:33:00Z">
              <w:rPr>
                <w:rFonts w:ascii="Arial" w:hAnsi="Arial" w:cs="Arial"/>
              </w:rPr>
            </w:rPrChange>
          </w:rPr>
          <w:t>E</w:t>
        </w:r>
        <w:r w:rsidRPr="001D6AEA">
          <w:rPr>
            <w:sz w:val="22"/>
            <w:szCs w:val="22"/>
            <w:vertAlign w:val="superscript"/>
            <w:rPrChange w:id="203" w:author="Vijayan Ramaswamy" w:date="2016-04-18T16:33:00Z">
              <w:rPr>
                <w:rFonts w:ascii="Arial" w:hAnsi="Arial" w:cs="Arial"/>
                <w:vertAlign w:val="superscript"/>
              </w:rPr>
            </w:rPrChange>
          </w:rPr>
          <w:t>.</w:t>
        </w:r>
        <w:r w:rsidRPr="001D6AEA">
          <w:rPr>
            <w:sz w:val="22"/>
            <w:szCs w:val="22"/>
            <w:rPrChange w:id="204" w:author="Vijayan Ramaswamy" w:date="2016-04-18T16:33:00Z">
              <w:rPr>
                <w:rFonts w:ascii="Arial" w:hAnsi="Arial" w:cs="Arial"/>
              </w:rPr>
            </w:rPrChange>
          </w:rPr>
          <w:t>Ac-</w:t>
        </w:r>
        <w:proofErr w:type="gramStart"/>
        <w:r w:rsidRPr="001D6AEA">
          <w:rPr>
            <w:sz w:val="22"/>
            <w:szCs w:val="22"/>
            <w:rPrChange w:id="205" w:author="Vijayan Ramaswamy" w:date="2016-04-18T16:33:00Z">
              <w:rPr>
                <w:rFonts w:ascii="Arial" w:hAnsi="Arial" w:cs="Arial"/>
              </w:rPr>
            </w:rPrChange>
          </w:rPr>
          <w:t>Pr</w:t>
        </w:r>
        <w:proofErr w:type="spellEnd"/>
        <w:r w:rsidRPr="001D6AEA">
          <w:rPr>
            <w:sz w:val="22"/>
            <w:szCs w:val="22"/>
            <w:rPrChange w:id="206" w:author="Vijayan Ramaswamy" w:date="2016-04-18T16:33:00Z">
              <w:rPr>
                <w:rFonts w:ascii="Arial" w:hAnsi="Arial" w:cs="Arial"/>
              </w:rPr>
            </w:rPrChange>
          </w:rPr>
          <w:t xml:space="preserve">  and</w:t>
        </w:r>
        <w:proofErr w:type="gramEnd"/>
        <w:r w:rsidRPr="001D6AEA">
          <w:rPr>
            <w:sz w:val="22"/>
            <w:szCs w:val="22"/>
            <w:rPrChange w:id="207" w:author="Vijayan Ramaswamy" w:date="2016-04-18T16:33:00Z">
              <w:rPr>
                <w:rFonts w:ascii="Arial" w:hAnsi="Arial" w:cs="Arial"/>
              </w:rPr>
            </w:rPrChange>
          </w:rPr>
          <w:t xml:space="preserve"> NAM binding to E can be neglected, resulting in a simplified reaction network with 5 species. </w:t>
        </w:r>
        <w:proofErr w:type="gramStart"/>
        <w:r w:rsidRPr="001D6AEA">
          <w:rPr>
            <w:sz w:val="22"/>
            <w:szCs w:val="22"/>
            <w:rPrChange w:id="208" w:author="Vijayan Ramaswamy" w:date="2016-04-18T16:33:00Z">
              <w:rPr>
                <w:rFonts w:ascii="Arial" w:hAnsi="Arial" w:cs="Arial"/>
              </w:rPr>
            </w:rPrChange>
          </w:rPr>
          <w:t>Ac-</w:t>
        </w:r>
        <w:proofErr w:type="spellStart"/>
        <w:r w:rsidRPr="001D6AEA">
          <w:rPr>
            <w:sz w:val="22"/>
            <w:szCs w:val="22"/>
            <w:rPrChange w:id="209" w:author="Vijayan Ramaswamy" w:date="2016-04-18T16:33:00Z">
              <w:rPr>
                <w:rFonts w:ascii="Arial" w:hAnsi="Arial" w:cs="Arial"/>
              </w:rPr>
            </w:rPrChange>
          </w:rPr>
          <w:t>Pr</w:t>
        </w:r>
        <w:proofErr w:type="spellEnd"/>
        <w:r w:rsidRPr="001D6AEA">
          <w:rPr>
            <w:sz w:val="22"/>
            <w:szCs w:val="22"/>
            <w:rPrChange w:id="210" w:author="Vijayan Ramaswamy" w:date="2016-04-18T16:33:00Z">
              <w:rPr>
                <w:rFonts w:ascii="Arial" w:hAnsi="Arial" w:cs="Arial"/>
              </w:rPr>
            </w:rPrChange>
          </w:rPr>
          <w:t>, acetylated peptide; ADPR, adenosine diphosphate ribose; AADPR, O-acetyl</w:t>
        </w:r>
        <w:del w:id="211" w:author="Raj Chakrabarti" w:date="2015-09-23T09:29:00Z">
          <w:r w:rsidRPr="001D6AEA" w:rsidDel="005B70FB">
            <w:rPr>
              <w:sz w:val="22"/>
              <w:szCs w:val="22"/>
              <w:rPrChange w:id="212" w:author="Vijayan Ramaswamy" w:date="2016-04-18T16:33:00Z">
                <w:rPr>
                  <w:rFonts w:ascii="Arial" w:hAnsi="Arial" w:cs="Arial"/>
                </w:rPr>
              </w:rPrChange>
            </w:rPr>
            <w:delText>-</w:delText>
          </w:r>
        </w:del>
        <w:r w:rsidRPr="001D6AEA">
          <w:rPr>
            <w:sz w:val="22"/>
            <w:szCs w:val="22"/>
            <w:rPrChange w:id="213" w:author="Vijayan Ramaswamy" w:date="2016-04-18T16:33:00Z">
              <w:rPr>
                <w:rFonts w:ascii="Arial" w:hAnsi="Arial" w:cs="Arial"/>
              </w:rPr>
            </w:rPrChange>
          </w:rPr>
          <w:t xml:space="preserve"> adenosine</w:t>
        </w:r>
        <w:del w:id="214" w:author="Raj Chakrabarti" w:date="2015-09-23T09:29:00Z">
          <w:r w:rsidRPr="001D6AEA" w:rsidDel="005B70FB">
            <w:rPr>
              <w:sz w:val="22"/>
              <w:szCs w:val="22"/>
              <w:rPrChange w:id="215" w:author="Vijayan Ramaswamy" w:date="2016-04-18T16:33:00Z">
                <w:rPr>
                  <w:rFonts w:ascii="Arial" w:hAnsi="Arial" w:cs="Arial"/>
                </w:rPr>
              </w:rPrChange>
            </w:rPr>
            <w:delText>-</w:delText>
          </w:r>
        </w:del>
        <w:r w:rsidRPr="001D6AEA">
          <w:rPr>
            <w:sz w:val="22"/>
            <w:szCs w:val="22"/>
            <w:rPrChange w:id="216" w:author="Vijayan Ramaswamy" w:date="2016-04-18T16:33:00Z">
              <w:rPr>
                <w:rFonts w:ascii="Arial" w:hAnsi="Arial" w:cs="Arial"/>
              </w:rPr>
            </w:rPrChange>
          </w:rPr>
          <w:t xml:space="preserve"> diphosphate</w:t>
        </w:r>
        <w:del w:id="217" w:author="Raj Chakrabarti" w:date="2015-09-23T09:29:00Z">
          <w:r w:rsidRPr="001D6AEA" w:rsidDel="005B70FB">
            <w:rPr>
              <w:sz w:val="22"/>
              <w:szCs w:val="22"/>
              <w:rPrChange w:id="218" w:author="Vijayan Ramaswamy" w:date="2016-04-18T16:33:00Z">
                <w:rPr>
                  <w:rFonts w:ascii="Arial" w:hAnsi="Arial" w:cs="Arial"/>
                </w:rPr>
              </w:rPrChange>
            </w:rPr>
            <w:delText>-</w:delText>
          </w:r>
        </w:del>
        <w:r w:rsidRPr="001D6AEA">
          <w:rPr>
            <w:sz w:val="22"/>
            <w:szCs w:val="22"/>
            <w:rPrChange w:id="219" w:author="Vijayan Ramaswamy" w:date="2016-04-18T16:33:00Z">
              <w:rPr>
                <w:rFonts w:ascii="Arial" w:hAnsi="Arial" w:cs="Arial"/>
              </w:rPr>
            </w:rPrChange>
          </w:rPr>
          <w:t xml:space="preserve"> ribose.</w:t>
        </w:r>
        <w:proofErr w:type="gramEnd"/>
      </w:ins>
    </w:p>
    <w:p w14:paraId="5A0F77DB" w14:textId="77777777" w:rsidR="00AE719E" w:rsidRDefault="00AE719E" w:rsidP="00C30E48">
      <w:pPr>
        <w:spacing w:line="360" w:lineRule="auto"/>
        <w:jc w:val="both"/>
        <w:rPr>
          <w:rFonts w:eastAsia="font292"/>
          <w:sz w:val="22"/>
          <w:szCs w:val="22"/>
        </w:rPr>
      </w:pPr>
    </w:p>
    <w:p w14:paraId="1E75F755" w14:textId="77777777" w:rsidR="00AC0223" w:rsidRDefault="00533C80" w:rsidP="00C30E48">
      <w:pPr>
        <w:spacing w:line="360" w:lineRule="auto"/>
        <w:jc w:val="both"/>
        <w:rPr>
          <w:ins w:id="220" w:author="Vijayan Ramaswamy" w:date="2016-04-18T16:01:00Z"/>
          <w:rFonts w:eastAsia="font292"/>
          <w:sz w:val="22"/>
          <w:szCs w:val="22"/>
        </w:rPr>
      </w:pPr>
      <w:r>
        <w:rPr>
          <w:rFonts w:eastAsia="font292"/>
          <w:sz w:val="22"/>
          <w:szCs w:val="22"/>
        </w:rPr>
        <w:lastRenderedPageBreak/>
        <w:t xml:space="preserve">The reaction </w:t>
      </w:r>
      <w:r w:rsidRPr="00BD1B1C">
        <w:rPr>
          <w:rFonts w:eastAsia="font292"/>
          <w:sz w:val="22"/>
          <w:szCs w:val="22"/>
        </w:rPr>
        <w:t xml:space="preserve">mechanism of </w:t>
      </w:r>
      <w:proofErr w:type="spellStart"/>
      <w:r w:rsidRPr="00BD1B1C">
        <w:rPr>
          <w:rFonts w:eastAsia="font292"/>
          <w:sz w:val="22"/>
          <w:szCs w:val="22"/>
        </w:rPr>
        <w:t>sirtuins</w:t>
      </w:r>
      <w:proofErr w:type="spellEnd"/>
      <w:r w:rsidRPr="00BD1B1C">
        <w:rPr>
          <w:rFonts w:eastAsia="font292"/>
          <w:sz w:val="22"/>
          <w:szCs w:val="22"/>
        </w:rPr>
        <w:t xml:space="preserve"> precludes the use of rapid equilibrium methods for the derivation of even an approximate initial rate model</w:t>
      </w:r>
      <w:r>
        <w:rPr>
          <w:rFonts w:eastAsia="font292"/>
          <w:sz w:val="22"/>
          <w:szCs w:val="22"/>
        </w:rPr>
        <w:t>; s</w:t>
      </w:r>
      <w:r w:rsidRPr="00BD1B1C">
        <w:rPr>
          <w:rFonts w:eastAsia="font292"/>
          <w:sz w:val="22"/>
          <w:szCs w:val="22"/>
        </w:rPr>
        <w:t xml:space="preserve">teady-state modeling is essential. </w:t>
      </w:r>
      <w:r w:rsidR="00B37FFB" w:rsidRPr="00BD1B1C">
        <w:rPr>
          <w:rFonts w:eastAsia="font292"/>
          <w:sz w:val="22"/>
          <w:szCs w:val="22"/>
        </w:rPr>
        <w:t xml:space="preserve">The rate equations for the reaction network </w:t>
      </w:r>
      <w:r w:rsidR="00B37FFB" w:rsidRPr="00D0093D">
        <w:rPr>
          <w:rFonts w:eastAsia="font292"/>
          <w:sz w:val="22"/>
          <w:szCs w:val="22"/>
          <w:highlight w:val="yellow"/>
          <w:rPrChange w:id="221" w:author="Vijayan Ramaswamy" w:date="2016-04-22T16:55:00Z">
            <w:rPr>
              <w:rFonts w:eastAsia="font292"/>
              <w:sz w:val="22"/>
              <w:szCs w:val="22"/>
            </w:rPr>
          </w:rPrChange>
        </w:rPr>
        <w:t xml:space="preserve">in Fig. </w:t>
      </w:r>
      <w:r w:rsidR="00873532" w:rsidRPr="00D0093D">
        <w:rPr>
          <w:rFonts w:eastAsia="font292"/>
          <w:sz w:val="22"/>
          <w:szCs w:val="22"/>
          <w:highlight w:val="yellow"/>
          <w:rPrChange w:id="222" w:author="Vijayan Ramaswamy" w:date="2016-04-22T16:55:00Z">
            <w:rPr>
              <w:rFonts w:eastAsia="font292"/>
              <w:sz w:val="22"/>
              <w:szCs w:val="22"/>
            </w:rPr>
          </w:rPrChange>
        </w:rPr>
        <w:t>2</w:t>
      </w:r>
      <w:r w:rsidR="00B37FFB" w:rsidRPr="00D0093D">
        <w:rPr>
          <w:rFonts w:eastAsia="font292"/>
          <w:sz w:val="22"/>
          <w:szCs w:val="22"/>
          <w:highlight w:val="yellow"/>
          <w:rPrChange w:id="223" w:author="Vijayan Ramaswamy" w:date="2016-04-22T16:55:00Z">
            <w:rPr>
              <w:rFonts w:eastAsia="font292"/>
              <w:sz w:val="22"/>
              <w:szCs w:val="22"/>
            </w:rPr>
          </w:rPrChange>
        </w:rPr>
        <w:t xml:space="preserve"> enable</w:t>
      </w:r>
      <w:r w:rsidR="00B37FFB" w:rsidRPr="00BD1B1C">
        <w:rPr>
          <w:rFonts w:eastAsia="font292"/>
          <w:sz w:val="22"/>
          <w:szCs w:val="22"/>
        </w:rPr>
        <w:t xml:space="preserve"> the derivation of steady-state conditions for the reaction. Solving the linear system of algebraic </w:t>
      </w:r>
      <w:r w:rsidR="006708A1">
        <w:rPr>
          <w:rFonts w:eastAsia="font292"/>
          <w:sz w:val="22"/>
          <w:szCs w:val="22"/>
        </w:rPr>
        <w:t xml:space="preserve">steady-state </w:t>
      </w:r>
      <w:r w:rsidR="00B37FFB" w:rsidRPr="00BD1B1C">
        <w:rPr>
          <w:rFonts w:eastAsia="font292"/>
          <w:sz w:val="22"/>
          <w:szCs w:val="22"/>
        </w:rPr>
        <w:t xml:space="preserve">equations </w:t>
      </w:r>
      <w:r w:rsidR="006708A1">
        <w:rPr>
          <w:rFonts w:eastAsia="font292"/>
          <w:sz w:val="22"/>
          <w:szCs w:val="22"/>
        </w:rPr>
        <w:t xml:space="preserve">and mass balance constraints </w:t>
      </w:r>
      <w:r w:rsidR="00B37FFB" w:rsidRPr="00BD1B1C">
        <w:rPr>
          <w:rFonts w:eastAsia="font292"/>
          <w:sz w:val="22"/>
          <w:szCs w:val="22"/>
        </w:rPr>
        <w:t xml:space="preserve">for the concentrations </w:t>
      </w:r>
    </w:p>
    <w:p w14:paraId="507EB6CF" w14:textId="77777777" w:rsidR="00241CDE" w:rsidDel="00C64143" w:rsidRDefault="00241CDE" w:rsidP="00C30E48">
      <w:pPr>
        <w:spacing w:line="360" w:lineRule="auto"/>
        <w:jc w:val="both"/>
        <w:rPr>
          <w:del w:id="224" w:author="Vijayan Ramaswamy" w:date="2016-04-26T11:55:00Z"/>
          <w:rFonts w:eastAsia="font292"/>
          <w:sz w:val="22"/>
          <w:szCs w:val="22"/>
        </w:rPr>
      </w:pPr>
    </w:p>
    <w:p w14:paraId="2E9E4B80" w14:textId="77777777" w:rsidR="00AC0223" w:rsidRDefault="00AC0223" w:rsidP="00702DB3">
      <w:pPr>
        <w:jc w:val="both"/>
        <w:rPr>
          <w:rFonts w:eastAsia="font292"/>
          <w:sz w:val="22"/>
          <w:szCs w:val="22"/>
        </w:rPr>
      </w:pPr>
    </w:p>
    <w:p w14:paraId="09C33C41" w14:textId="77777777" w:rsidR="00D67961" w:rsidRDefault="00B37FFB" w:rsidP="00702DB3">
      <w:pPr>
        <w:jc w:val="both"/>
        <w:rPr>
          <w:rFonts w:eastAsia="font292"/>
          <w:sz w:val="22"/>
          <w:szCs w:val="22"/>
        </w:rPr>
      </w:pPr>
      <w:r w:rsidRPr="00BD1B1C">
        <w:rPr>
          <w:noProof/>
          <w:position w:val="-10"/>
          <w:sz w:val="22"/>
          <w:szCs w:val="22"/>
          <w:lang w:eastAsia="en-US" w:bidi="ar-SA"/>
        </w:rPr>
        <w:drawing>
          <wp:inline distT="0" distB="0" distL="0" distR="0" wp14:anchorId="2BE9591C" wp14:editId="320C5E04">
            <wp:extent cx="5572125" cy="2286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2125" cy="228600"/>
                    </a:xfrm>
                    <a:prstGeom prst="rect">
                      <a:avLst/>
                    </a:prstGeom>
                    <a:noFill/>
                    <a:ln>
                      <a:noFill/>
                    </a:ln>
                  </pic:spPr>
                </pic:pic>
              </a:graphicData>
            </a:graphic>
          </wp:inline>
        </w:drawing>
      </w:r>
      <w:r w:rsidRPr="00BD1B1C">
        <w:rPr>
          <w:rFonts w:eastAsia="font292"/>
          <w:sz w:val="22"/>
          <w:szCs w:val="22"/>
        </w:rPr>
        <w:t xml:space="preserve"> </w:t>
      </w:r>
    </w:p>
    <w:p w14:paraId="21EB396B" w14:textId="77777777" w:rsidR="00D67961" w:rsidRDefault="00D67961" w:rsidP="00702DB3">
      <w:pPr>
        <w:jc w:val="both"/>
        <w:rPr>
          <w:rFonts w:eastAsia="font292"/>
          <w:sz w:val="22"/>
          <w:szCs w:val="22"/>
        </w:rPr>
      </w:pPr>
    </w:p>
    <w:p w14:paraId="5806935D" w14:textId="77777777" w:rsidR="00B37FFB" w:rsidRPr="00BD1B1C" w:rsidRDefault="00B37FFB" w:rsidP="00F62737">
      <w:pPr>
        <w:spacing w:line="360" w:lineRule="auto"/>
        <w:jc w:val="both"/>
        <w:rPr>
          <w:rFonts w:eastAsia="font292"/>
          <w:sz w:val="22"/>
          <w:szCs w:val="22"/>
        </w:rPr>
      </w:pPr>
      <w:r w:rsidRPr="00BD1B1C">
        <w:rPr>
          <w:rFonts w:eastAsia="font292"/>
          <w:sz w:val="22"/>
          <w:szCs w:val="22"/>
        </w:rPr>
        <w:t>in terms of the rate constants and [NAD+],[NAM], which are assumed to be in significant excess and hence approximately equal to their initial concentrations [NAD+]</w:t>
      </w:r>
      <w:r w:rsidRPr="00BD1B1C">
        <w:rPr>
          <w:rFonts w:eastAsia="font292"/>
          <w:kern w:val="24"/>
          <w:sz w:val="22"/>
          <w:szCs w:val="22"/>
          <w:vertAlign w:val="subscript"/>
        </w:rPr>
        <w:t>0</w:t>
      </w:r>
      <w:r w:rsidRPr="00BD1B1C">
        <w:rPr>
          <w:rFonts w:eastAsia="font292"/>
          <w:sz w:val="22"/>
          <w:szCs w:val="22"/>
        </w:rPr>
        <w:t>,[NAM]</w:t>
      </w:r>
      <w:r w:rsidRPr="00BD1B1C">
        <w:rPr>
          <w:rFonts w:eastAsia="font292"/>
          <w:kern w:val="24"/>
          <w:sz w:val="22"/>
          <w:szCs w:val="22"/>
          <w:vertAlign w:val="subscript"/>
        </w:rPr>
        <w:t>0</w:t>
      </w:r>
      <w:r w:rsidRPr="00BD1B1C">
        <w:rPr>
          <w:rFonts w:eastAsia="font292"/>
          <w:sz w:val="22"/>
          <w:szCs w:val="22"/>
        </w:rPr>
        <w:t xml:space="preserve"> respectively, we obtain expressions of the form </w:t>
      </w:r>
      <w:r w:rsidR="00016E8D" w:rsidRPr="00BD1B1C">
        <w:rPr>
          <w:rFonts w:eastAsia="font292"/>
          <w:sz w:val="22"/>
          <w:szCs w:val="22"/>
        </w:rPr>
        <w:t>(1</w:t>
      </w:r>
      <w:r w:rsidRPr="00BD1B1C">
        <w:rPr>
          <w:rFonts w:eastAsia="font292"/>
          <w:sz w:val="22"/>
          <w:szCs w:val="22"/>
        </w:rPr>
        <w:t>)</w:t>
      </w:r>
      <w:r w:rsidR="00016E8D" w:rsidRPr="00BD1B1C">
        <w:rPr>
          <w:rFonts w:eastAsia="font292"/>
          <w:sz w:val="22"/>
          <w:szCs w:val="22"/>
        </w:rPr>
        <w:t>:</w:t>
      </w:r>
    </w:p>
    <w:p w14:paraId="0F503A4B" w14:textId="77777777" w:rsidR="00B37FFB" w:rsidRPr="00BD1B1C" w:rsidDel="00C64143" w:rsidRDefault="00B37FFB" w:rsidP="00702DB3">
      <w:pPr>
        <w:jc w:val="both"/>
        <w:rPr>
          <w:del w:id="225" w:author="Vijayan Ramaswamy" w:date="2016-04-26T11:55:00Z"/>
          <w:sz w:val="22"/>
          <w:szCs w:val="22"/>
        </w:rPr>
      </w:pPr>
    </w:p>
    <w:p w14:paraId="13D90B1E" w14:textId="77777777" w:rsidR="00B37FFB" w:rsidRPr="00BD1B1C" w:rsidRDefault="00B37FFB" w:rsidP="00702DB3">
      <w:pPr>
        <w:jc w:val="both"/>
        <w:rPr>
          <w:sz w:val="22"/>
          <w:szCs w:val="22"/>
        </w:rPr>
      </w:pPr>
    </w:p>
    <w:p w14:paraId="088C3666" w14:textId="77777777" w:rsidR="00CE7E6C" w:rsidRPr="00BD1B1C" w:rsidRDefault="009D5EA5" w:rsidP="00CE7E6C">
      <w:pPr>
        <w:ind w:firstLine="720"/>
        <w:rPr>
          <w:sz w:val="22"/>
          <w:szCs w:val="22"/>
        </w:rPr>
      </w:pPr>
      <w:r w:rsidRPr="00BD1B1C">
        <w:rPr>
          <w:position w:val="-142"/>
          <w:sz w:val="22"/>
          <w:szCs w:val="22"/>
        </w:rPr>
        <w:object w:dxaOrig="7980" w:dyaOrig="2799" w14:anchorId="1F7F86F0">
          <v:shape id="_x0000_i1031" type="#_x0000_t75" style="width:398.2pt;height:140.25pt" o:ole="">
            <v:imagedata r:id="rId24" o:title=""/>
          </v:shape>
          <o:OLEObject Type="Embed" ProgID="Equation.DSMT4" ShapeID="_x0000_i1031" DrawAspect="Content" ObjectID="_1523690838" r:id="rId25"/>
        </w:object>
      </w:r>
      <w:r w:rsidR="00CE7E6C" w:rsidRPr="00BD1B1C">
        <w:rPr>
          <w:sz w:val="22"/>
          <w:szCs w:val="22"/>
        </w:rPr>
        <w:t xml:space="preserve">    (1)</w:t>
      </w:r>
    </w:p>
    <w:p w14:paraId="060F98E3" w14:textId="77777777" w:rsidR="00B37FFB" w:rsidRPr="00BD1B1C" w:rsidRDefault="00B37FFB" w:rsidP="00B37FFB">
      <w:pPr>
        <w:rPr>
          <w:sz w:val="22"/>
          <w:szCs w:val="22"/>
        </w:rPr>
      </w:pPr>
    </w:p>
    <w:p w14:paraId="1F68E7ED" w14:textId="42A16A61" w:rsidR="00B37FFB" w:rsidRDefault="001D1EE8" w:rsidP="00F62737">
      <w:pPr>
        <w:spacing w:line="360" w:lineRule="auto"/>
        <w:rPr>
          <w:sz w:val="22"/>
          <w:szCs w:val="22"/>
        </w:rPr>
      </w:pPr>
      <w:del w:id="226" w:author="Vijayan Ramaswamy" w:date="2016-04-15T14:02:00Z">
        <w:r w:rsidRPr="00BD1B1C" w:rsidDel="00593560">
          <w:rPr>
            <w:sz w:val="22"/>
            <w:szCs w:val="22"/>
          </w:rPr>
          <w:delText>where</w:delText>
        </w:r>
      </w:del>
      <w:ins w:id="227" w:author="Vijayan Ramaswamy" w:date="2016-04-15T14:02:00Z">
        <w:r w:rsidR="00593560" w:rsidRPr="00BD1B1C">
          <w:rPr>
            <w:sz w:val="22"/>
            <w:szCs w:val="22"/>
          </w:rPr>
          <w:t>Where</w:t>
        </w:r>
        <w:r w:rsidR="00593560">
          <w:rPr>
            <w:sz w:val="22"/>
            <w:szCs w:val="22"/>
          </w:rPr>
          <w:t>,</w:t>
        </w:r>
      </w:ins>
      <w:r w:rsidRPr="00BD1B1C">
        <w:rPr>
          <w:sz w:val="22"/>
          <w:szCs w:val="22"/>
        </w:rPr>
        <w:t xml:space="preserve"> the term c</w:t>
      </w:r>
      <w:r w:rsidRPr="00BD1B1C">
        <w:rPr>
          <w:sz w:val="22"/>
          <w:szCs w:val="22"/>
          <w:vertAlign w:val="subscript"/>
        </w:rPr>
        <w:t>54</w:t>
      </w:r>
      <w:r w:rsidRPr="00BD1B1C">
        <w:rPr>
          <w:sz w:val="22"/>
          <w:szCs w:val="22"/>
        </w:rPr>
        <w:t xml:space="preserve"> that is second order in [NAM] will be omitted </w:t>
      </w:r>
      <w:r w:rsidR="00FF1D90" w:rsidRPr="00BD1B1C">
        <w:rPr>
          <w:sz w:val="22"/>
          <w:szCs w:val="22"/>
        </w:rPr>
        <w:t xml:space="preserve">from the analysis </w:t>
      </w:r>
      <w:r w:rsidRPr="00BD1B1C">
        <w:rPr>
          <w:sz w:val="22"/>
          <w:szCs w:val="22"/>
        </w:rPr>
        <w:t>below</w:t>
      </w:r>
      <w:r w:rsidR="007D2A98" w:rsidRPr="00BD1B1C">
        <w:rPr>
          <w:sz w:val="22"/>
          <w:szCs w:val="22"/>
        </w:rPr>
        <w:t xml:space="preserve">. Expressions for the </w:t>
      </w:r>
      <w:proofErr w:type="spellStart"/>
      <w:r w:rsidR="007D2A98" w:rsidRPr="00BD1B1C">
        <w:rPr>
          <w:sz w:val="22"/>
          <w:szCs w:val="22"/>
        </w:rPr>
        <w:t>c</w:t>
      </w:r>
      <w:r w:rsidR="007D2A98" w:rsidRPr="00BD1B1C">
        <w:rPr>
          <w:sz w:val="22"/>
          <w:szCs w:val="22"/>
          <w:vertAlign w:val="subscript"/>
        </w:rPr>
        <w:t>ij</w:t>
      </w:r>
      <w:r w:rsidR="007D2A98" w:rsidRPr="00BD1B1C">
        <w:rPr>
          <w:sz w:val="22"/>
          <w:szCs w:val="22"/>
        </w:rPr>
        <w:t>’sare</w:t>
      </w:r>
      <w:proofErr w:type="spellEnd"/>
      <w:r w:rsidR="007D2A98" w:rsidRPr="00BD1B1C">
        <w:rPr>
          <w:sz w:val="22"/>
          <w:szCs w:val="22"/>
        </w:rPr>
        <w:t xml:space="preserve"> provided in the</w:t>
      </w:r>
      <w:r w:rsidR="003C27FB">
        <w:rPr>
          <w:sz w:val="22"/>
          <w:szCs w:val="22"/>
        </w:rPr>
        <w:t xml:space="preserve"> </w:t>
      </w:r>
      <w:r w:rsidR="008E6777">
        <w:rPr>
          <w:sz w:val="22"/>
          <w:szCs w:val="22"/>
        </w:rPr>
        <w:t>Appendix</w:t>
      </w:r>
      <w:r w:rsidR="007D2A98" w:rsidRPr="00BD1B1C">
        <w:rPr>
          <w:sz w:val="22"/>
          <w:szCs w:val="22"/>
        </w:rPr>
        <w:t>.</w:t>
      </w:r>
      <w:r w:rsidR="001A2C4E">
        <w:rPr>
          <w:sz w:val="22"/>
          <w:szCs w:val="22"/>
        </w:rPr>
        <w:t xml:space="preserve"> </w:t>
      </w:r>
      <w:r w:rsidR="00B37FFB" w:rsidRPr="00BD1B1C">
        <w:rPr>
          <w:rFonts w:eastAsia="font292"/>
          <w:sz w:val="22"/>
          <w:szCs w:val="22"/>
        </w:rPr>
        <w:t xml:space="preserve">The initial rate of </w:t>
      </w:r>
      <w:proofErr w:type="spellStart"/>
      <w:r w:rsidR="00B37FFB" w:rsidRPr="00BD1B1C">
        <w:rPr>
          <w:rFonts w:eastAsia="font292"/>
          <w:sz w:val="22"/>
          <w:szCs w:val="22"/>
        </w:rPr>
        <w:t>deacylation</w:t>
      </w:r>
      <w:proofErr w:type="spellEnd"/>
      <w:r w:rsidR="00B37FFB" w:rsidRPr="00BD1B1C">
        <w:rPr>
          <w:rFonts w:eastAsia="font292"/>
          <w:sz w:val="22"/>
          <w:szCs w:val="22"/>
        </w:rPr>
        <w:t xml:space="preserve"> can be then expressed</w:t>
      </w:r>
    </w:p>
    <w:p w14:paraId="16963010" w14:textId="77777777" w:rsidR="008E6777" w:rsidRPr="008E6777" w:rsidRDefault="008E6777" w:rsidP="008E6777">
      <w:pPr>
        <w:rPr>
          <w:sz w:val="22"/>
          <w:szCs w:val="22"/>
        </w:rPr>
      </w:pPr>
    </w:p>
    <w:p w14:paraId="1ABE9BCC" w14:textId="77777777" w:rsidR="00B37FFB" w:rsidRPr="00BD1B1C" w:rsidRDefault="00B37FFB" w:rsidP="00FD19D8">
      <w:pPr>
        <w:spacing w:line="480" w:lineRule="auto"/>
        <w:ind w:firstLine="720"/>
        <w:jc w:val="both"/>
        <w:rPr>
          <w:rFonts w:eastAsia="font292"/>
          <w:sz w:val="22"/>
          <w:szCs w:val="22"/>
        </w:rPr>
      </w:pPr>
      <w:r w:rsidRPr="00BD1B1C">
        <w:rPr>
          <w:noProof/>
          <w:color w:val="000000"/>
          <w:position w:val="-68"/>
          <w:sz w:val="22"/>
          <w:szCs w:val="22"/>
          <w:lang w:eastAsia="en-US" w:bidi="ar-SA"/>
        </w:rPr>
        <w:drawing>
          <wp:inline distT="0" distB="0" distL="0" distR="0" wp14:anchorId="7A686399" wp14:editId="11C1F08D">
            <wp:extent cx="4810125" cy="8286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10125" cy="828675"/>
                    </a:xfrm>
                    <a:prstGeom prst="rect">
                      <a:avLst/>
                    </a:prstGeom>
                    <a:noFill/>
                    <a:ln>
                      <a:noFill/>
                    </a:ln>
                  </pic:spPr>
                </pic:pic>
              </a:graphicData>
            </a:graphic>
          </wp:inline>
        </w:drawing>
      </w:r>
      <w:r w:rsidR="009D5EA5" w:rsidRPr="00BD1B1C">
        <w:rPr>
          <w:rFonts w:eastAsia="font292"/>
          <w:sz w:val="22"/>
          <w:szCs w:val="22"/>
        </w:rPr>
        <w:t xml:space="preserve">       (2</w:t>
      </w:r>
      <w:r w:rsidR="008F1516" w:rsidRPr="00BD1B1C">
        <w:rPr>
          <w:rFonts w:eastAsia="font292"/>
          <w:sz w:val="22"/>
          <w:szCs w:val="22"/>
        </w:rPr>
        <w:t>)</w:t>
      </w:r>
    </w:p>
    <w:p w14:paraId="1D6BAD9D" w14:textId="77777777" w:rsidR="00B37FFB" w:rsidRPr="00BD1B1C" w:rsidRDefault="000956DC" w:rsidP="00FF1D90">
      <w:pPr>
        <w:spacing w:line="480" w:lineRule="auto"/>
        <w:jc w:val="both"/>
        <w:rPr>
          <w:rFonts w:eastAsia="font292"/>
          <w:sz w:val="22"/>
          <w:szCs w:val="22"/>
        </w:rPr>
      </w:pPr>
      <w:proofErr w:type="gramStart"/>
      <w:r w:rsidRPr="00BD1B1C">
        <w:rPr>
          <w:rFonts w:eastAsia="font292"/>
          <w:sz w:val="22"/>
          <w:szCs w:val="22"/>
        </w:rPr>
        <w:t>w</w:t>
      </w:r>
      <w:r>
        <w:rPr>
          <w:rFonts w:eastAsia="font292"/>
          <w:sz w:val="22"/>
          <w:szCs w:val="22"/>
        </w:rPr>
        <w:t>ith</w:t>
      </w:r>
      <w:proofErr w:type="gramEnd"/>
    </w:p>
    <w:p w14:paraId="46F024F8" w14:textId="77777777" w:rsidR="001D372C" w:rsidRPr="00BD1B1C" w:rsidRDefault="007538CF" w:rsidP="00C53F15">
      <w:pPr>
        <w:rPr>
          <w:sz w:val="22"/>
          <w:szCs w:val="22"/>
        </w:rPr>
      </w:pPr>
      <w:r w:rsidRPr="00BD1B1C">
        <w:rPr>
          <w:position w:val="-80"/>
          <w:sz w:val="22"/>
          <w:szCs w:val="22"/>
        </w:rPr>
        <w:object w:dxaOrig="10939" w:dyaOrig="6840" w14:anchorId="58361063">
          <v:shape id="_x0000_i1032" type="#_x0000_t75" style="width:448.5pt;height:280.45pt" o:ole="">
            <v:imagedata r:id="rId27" o:title=""/>
          </v:shape>
          <o:OLEObject Type="Embed" ProgID="Equation.DSMT4" ShapeID="_x0000_i1032" DrawAspect="Content" ObjectID="_1523690839" r:id="rId28"/>
        </w:object>
      </w:r>
    </w:p>
    <w:p w14:paraId="05C71C22" w14:textId="77777777" w:rsidR="00795F14" w:rsidDel="00241CDE" w:rsidRDefault="00795F14" w:rsidP="005F0D53">
      <w:pPr>
        <w:ind w:firstLine="360"/>
        <w:rPr>
          <w:del w:id="228" w:author="Vijayan Ramaswamy" w:date="2016-04-18T16:01:00Z"/>
          <w:sz w:val="22"/>
          <w:szCs w:val="22"/>
        </w:rPr>
      </w:pPr>
    </w:p>
    <w:p w14:paraId="428EF641" w14:textId="77777777" w:rsidR="00EC4AA4" w:rsidRPr="00BD1B1C" w:rsidRDefault="00EC4AA4">
      <w:pPr>
        <w:rPr>
          <w:sz w:val="22"/>
          <w:szCs w:val="22"/>
        </w:rPr>
        <w:pPrChange w:id="229" w:author="Vijayan Ramaswamy" w:date="2016-04-18T16:01:00Z">
          <w:pPr>
            <w:ind w:firstLine="360"/>
          </w:pPr>
        </w:pPrChange>
      </w:pPr>
    </w:p>
    <w:p w14:paraId="0189F468" w14:textId="1AC23B29" w:rsidR="00EC4AA4" w:rsidRDefault="00795F14" w:rsidP="00702DB3">
      <w:pPr>
        <w:jc w:val="both"/>
        <w:rPr>
          <w:rFonts w:eastAsia="font292"/>
          <w:position w:val="-14"/>
          <w:sz w:val="22"/>
          <w:szCs w:val="22"/>
        </w:rPr>
      </w:pPr>
      <w:del w:id="230" w:author="Vijayan Ramaswamy" w:date="2016-04-15T14:03:00Z">
        <w:r w:rsidRPr="00BD1B1C" w:rsidDel="00555F4F">
          <w:rPr>
            <w:rFonts w:eastAsia="font292"/>
            <w:position w:val="-14"/>
            <w:sz w:val="22"/>
            <w:szCs w:val="22"/>
          </w:rPr>
          <w:delText>where</w:delText>
        </w:r>
      </w:del>
      <w:ins w:id="231" w:author="Vijayan Ramaswamy" w:date="2016-04-15T14:03:00Z">
        <w:r w:rsidR="00555F4F" w:rsidRPr="00BD1B1C">
          <w:rPr>
            <w:rFonts w:eastAsia="font292"/>
            <w:position w:val="-14"/>
            <w:sz w:val="22"/>
            <w:szCs w:val="22"/>
          </w:rPr>
          <w:t>Where</w:t>
        </w:r>
      </w:ins>
      <w:r w:rsidRPr="00BD1B1C">
        <w:rPr>
          <w:rFonts w:eastAsia="font292"/>
          <w:position w:val="-14"/>
          <w:sz w:val="22"/>
          <w:szCs w:val="22"/>
        </w:rPr>
        <w:t xml:space="preserve"> </w:t>
      </w:r>
      <w:proofErr w:type="spellStart"/>
      <w:r w:rsidR="00BF0336">
        <w:rPr>
          <w:rFonts w:eastAsia="font292"/>
          <w:position w:val="-14"/>
          <w:sz w:val="22"/>
          <w:szCs w:val="22"/>
        </w:rPr>
        <w:t>K</w:t>
      </w:r>
      <w:r w:rsidR="00BF0336" w:rsidRPr="00AA0816">
        <w:rPr>
          <w:rFonts w:eastAsia="font292"/>
          <w:position w:val="-14"/>
          <w:sz w:val="22"/>
          <w:szCs w:val="22"/>
          <w:vertAlign w:val="subscript"/>
        </w:rPr>
        <w:t>ex</w:t>
      </w:r>
      <w:proofErr w:type="spellEnd"/>
      <w:r w:rsidR="00BF0336">
        <w:rPr>
          <w:rFonts w:eastAsia="font292"/>
          <w:position w:val="-14"/>
          <w:sz w:val="22"/>
          <w:szCs w:val="22"/>
        </w:rPr>
        <w:t xml:space="preserve"> </w:t>
      </w:r>
      <w:r w:rsidR="00BF0336">
        <w:rPr>
          <w:rFonts w:ascii="Cambria Math" w:eastAsia="font292" w:hAnsi="Cambria Math"/>
          <w:position w:val="-14"/>
          <w:sz w:val="22"/>
          <w:szCs w:val="22"/>
        </w:rPr>
        <w:t>≡ k</w:t>
      </w:r>
      <w:r w:rsidR="00BF0336" w:rsidRPr="00AA0816">
        <w:rPr>
          <w:rFonts w:ascii="Cambria Math" w:eastAsia="font292" w:hAnsi="Cambria Math"/>
          <w:position w:val="-14"/>
          <w:sz w:val="22"/>
          <w:szCs w:val="22"/>
          <w:vertAlign w:val="subscript"/>
        </w:rPr>
        <w:t>-ex</w:t>
      </w:r>
      <w:r w:rsidR="00BF0336">
        <w:rPr>
          <w:rFonts w:ascii="Cambria Math" w:eastAsia="font292" w:hAnsi="Cambria Math"/>
          <w:position w:val="-14"/>
          <w:sz w:val="22"/>
          <w:szCs w:val="22"/>
        </w:rPr>
        <w:t>/</w:t>
      </w:r>
      <w:proofErr w:type="spellStart"/>
      <w:r w:rsidR="00BF0336">
        <w:rPr>
          <w:rFonts w:ascii="Cambria Math" w:eastAsia="font292" w:hAnsi="Cambria Math"/>
          <w:position w:val="-14"/>
          <w:sz w:val="22"/>
          <w:szCs w:val="22"/>
        </w:rPr>
        <w:t>k</w:t>
      </w:r>
      <w:r w:rsidR="00BF0336" w:rsidRPr="00AA0816">
        <w:rPr>
          <w:rFonts w:ascii="Cambria Math" w:eastAsia="font292" w:hAnsi="Cambria Math"/>
          <w:position w:val="-14"/>
          <w:sz w:val="22"/>
          <w:szCs w:val="22"/>
          <w:vertAlign w:val="subscript"/>
        </w:rPr>
        <w:t>ex</w:t>
      </w:r>
      <w:proofErr w:type="spellEnd"/>
      <w:r w:rsidR="00BF0336">
        <w:rPr>
          <w:rFonts w:ascii="Cambria Math" w:eastAsia="font292" w:hAnsi="Cambria Math"/>
          <w:position w:val="-14"/>
          <w:sz w:val="22"/>
          <w:szCs w:val="22"/>
        </w:rPr>
        <w:t xml:space="preserve"> and </w:t>
      </w:r>
      <w:r w:rsidRPr="00BD1B1C">
        <w:rPr>
          <w:rFonts w:eastAsia="font292"/>
          <w:position w:val="-14"/>
          <w:sz w:val="22"/>
          <w:szCs w:val="22"/>
        </w:rPr>
        <w:t>the approximations refer to the case where</w:t>
      </w:r>
    </w:p>
    <w:p w14:paraId="2471F6A0" w14:textId="634D6A4D" w:rsidR="00894757" w:rsidRPr="00BD1B1C" w:rsidRDefault="00795F14">
      <w:pPr>
        <w:spacing w:line="360" w:lineRule="auto"/>
        <w:jc w:val="both"/>
        <w:rPr>
          <w:rFonts w:eastAsia="font292"/>
          <w:position w:val="-14"/>
          <w:sz w:val="22"/>
          <w:szCs w:val="22"/>
        </w:rPr>
        <w:pPrChange w:id="232" w:author="Vijayan Ramaswamy" w:date="2016-04-15T14:07:00Z">
          <w:pPr>
            <w:jc w:val="both"/>
          </w:pPr>
        </w:pPrChange>
      </w:pPr>
      <w:r w:rsidRPr="00BD1B1C">
        <w:rPr>
          <w:position w:val="-14"/>
          <w:sz w:val="22"/>
          <w:szCs w:val="22"/>
        </w:rPr>
        <w:object w:dxaOrig="1719" w:dyaOrig="380" w14:anchorId="2D1F8487">
          <v:shape id="_x0000_i1033" type="#_x0000_t75" style="width:86.2pt;height:18.75pt" o:ole="">
            <v:imagedata r:id="rId29" o:title=""/>
          </v:shape>
          <o:OLEObject Type="Embed" ProgID="Equation.DSMT4" ShapeID="_x0000_i1033" DrawAspect="Content" ObjectID="_1523690840" r:id="rId30"/>
        </w:object>
      </w:r>
      <w:r w:rsidR="00104814" w:rsidRPr="00BD1B1C">
        <w:rPr>
          <w:sz w:val="22"/>
          <w:szCs w:val="22"/>
        </w:rPr>
        <w:t>. T</w:t>
      </w:r>
      <w:r w:rsidR="006A7A7C" w:rsidRPr="00BD1B1C">
        <w:rPr>
          <w:sz w:val="22"/>
          <w:szCs w:val="22"/>
        </w:rPr>
        <w:t>he quality of this</w:t>
      </w:r>
      <w:r w:rsidR="00894757" w:rsidRPr="00BD1B1C">
        <w:rPr>
          <w:sz w:val="22"/>
          <w:szCs w:val="22"/>
        </w:rPr>
        <w:t xml:space="preserve"> approximation can be assessed </w:t>
      </w:r>
      <w:r w:rsidR="006A7A7C" w:rsidRPr="00BD1B1C">
        <w:rPr>
          <w:sz w:val="22"/>
          <w:szCs w:val="22"/>
        </w:rPr>
        <w:t xml:space="preserve">for the chemistry steps based on </w:t>
      </w:r>
      <w:r w:rsidR="00894757" w:rsidRPr="00BD1B1C">
        <w:rPr>
          <w:sz w:val="22"/>
          <w:szCs w:val="22"/>
        </w:rPr>
        <w:t xml:space="preserve">QM/MM </w:t>
      </w:r>
      <w:r w:rsidR="00FF1D90" w:rsidRPr="00BD1B1C">
        <w:rPr>
          <w:sz w:val="22"/>
          <w:szCs w:val="22"/>
        </w:rPr>
        <w:t xml:space="preserve">simulation </w:t>
      </w:r>
      <w:r w:rsidR="00894757" w:rsidRPr="00BD1B1C">
        <w:rPr>
          <w:sz w:val="22"/>
          <w:szCs w:val="22"/>
        </w:rPr>
        <w:t>data</w:t>
      </w:r>
      <w:r w:rsidR="00C722CC" w:rsidRPr="00BD1B1C">
        <w:rPr>
          <w:sz w:val="22"/>
          <w:szCs w:val="22"/>
        </w:rPr>
        <w:t>, which was</w:t>
      </w:r>
      <w:r w:rsidR="00FF1D90" w:rsidRPr="00BD1B1C">
        <w:rPr>
          <w:sz w:val="22"/>
          <w:szCs w:val="22"/>
        </w:rPr>
        <w:t xml:space="preserve"> </w:t>
      </w:r>
      <w:r w:rsidR="006A7A7C" w:rsidRPr="00BD1B1C">
        <w:rPr>
          <w:sz w:val="22"/>
          <w:szCs w:val="22"/>
        </w:rPr>
        <w:t xml:space="preserve">cited </w:t>
      </w:r>
      <w:r w:rsidR="00894757" w:rsidRPr="00BD1B1C">
        <w:rPr>
          <w:sz w:val="22"/>
          <w:szCs w:val="22"/>
        </w:rPr>
        <w:t xml:space="preserve">above </w:t>
      </w:r>
      <w:r w:rsidR="006A7A7C" w:rsidRPr="00BD1B1C">
        <w:rPr>
          <w:sz w:val="22"/>
          <w:szCs w:val="22"/>
        </w:rPr>
        <w:t>f</w:t>
      </w:r>
      <w:r w:rsidR="00C722CC" w:rsidRPr="00BD1B1C">
        <w:rPr>
          <w:sz w:val="22"/>
          <w:szCs w:val="22"/>
        </w:rPr>
        <w:t xml:space="preserve">or yeast and bacterial </w:t>
      </w:r>
      <w:proofErr w:type="spellStart"/>
      <w:r w:rsidR="00C722CC" w:rsidRPr="00BD1B1C">
        <w:rPr>
          <w:sz w:val="22"/>
          <w:szCs w:val="22"/>
        </w:rPr>
        <w:t>sirtuins</w:t>
      </w:r>
      <w:proofErr w:type="spellEnd"/>
      <w:ins w:id="233" w:author="Vijayan Ramaswamy" w:date="2016-04-26T11:57:00Z">
        <w:r w:rsidR="00C64143">
          <w:rPr>
            <w:sz w:val="22"/>
            <w:szCs w:val="22"/>
          </w:rPr>
          <w:t xml:space="preserve"> [2</w:t>
        </w:r>
      </w:ins>
      <w:ins w:id="234" w:author="Vijayan Ramaswamy" w:date="2016-04-26T11:59:00Z">
        <w:r w:rsidR="00C64143">
          <w:rPr>
            <w:sz w:val="22"/>
            <w:szCs w:val="22"/>
          </w:rPr>
          <w:t>7</w:t>
        </w:r>
      </w:ins>
      <w:ins w:id="235" w:author="Vijayan Ramaswamy" w:date="2016-04-26T11:57:00Z">
        <w:r w:rsidR="00C64143">
          <w:rPr>
            <w:sz w:val="22"/>
            <w:szCs w:val="22"/>
          </w:rPr>
          <w:t>, 2</w:t>
        </w:r>
      </w:ins>
      <w:ins w:id="236" w:author="Vijayan Ramaswamy" w:date="2016-04-26T11:59:00Z">
        <w:r w:rsidR="00C64143">
          <w:rPr>
            <w:sz w:val="22"/>
            <w:szCs w:val="22"/>
          </w:rPr>
          <w:t>8</w:t>
        </w:r>
      </w:ins>
      <w:ins w:id="237" w:author="Vijayan Ramaswamy" w:date="2016-04-26T11:57:00Z">
        <w:r w:rsidR="00C64143">
          <w:rPr>
            <w:sz w:val="22"/>
            <w:szCs w:val="22"/>
          </w:rPr>
          <w:t>]</w:t>
        </w:r>
      </w:ins>
      <w:r w:rsidR="001A2C4E">
        <w:rPr>
          <w:sz w:val="22"/>
          <w:szCs w:val="22"/>
        </w:rPr>
        <w:t>.</w:t>
      </w:r>
      <w:r w:rsidR="00C722CC" w:rsidRPr="00BD1B1C">
        <w:rPr>
          <w:sz w:val="22"/>
          <w:szCs w:val="22"/>
        </w:rPr>
        <w:t xml:space="preserve"> </w:t>
      </w:r>
      <w:r w:rsidR="00FF1D90" w:rsidRPr="00BD1B1C">
        <w:rPr>
          <w:sz w:val="22"/>
          <w:szCs w:val="22"/>
        </w:rPr>
        <w:t xml:space="preserve"> </w:t>
      </w:r>
    </w:p>
    <w:p w14:paraId="430F1E7C" w14:textId="77777777" w:rsidR="00BA55E2" w:rsidRPr="00BD1B1C" w:rsidRDefault="00BA55E2" w:rsidP="00953356">
      <w:pPr>
        <w:rPr>
          <w:sz w:val="22"/>
          <w:szCs w:val="22"/>
        </w:rPr>
      </w:pPr>
    </w:p>
    <w:p w14:paraId="36114F88" w14:textId="77777777" w:rsidR="00953356" w:rsidRPr="00BD1B1C" w:rsidRDefault="00EB4810">
      <w:pPr>
        <w:spacing w:line="360" w:lineRule="auto"/>
        <w:rPr>
          <w:sz w:val="22"/>
          <w:szCs w:val="22"/>
        </w:rPr>
        <w:pPrChange w:id="238" w:author="Vijayan Ramaswamy" w:date="2016-04-15T14:07:00Z">
          <w:pPr/>
        </w:pPrChange>
      </w:pPr>
      <w:r>
        <w:rPr>
          <w:sz w:val="22"/>
          <w:szCs w:val="22"/>
        </w:rPr>
        <w:t>Equation</w:t>
      </w:r>
      <w:r w:rsidR="00953356" w:rsidRPr="00BD1B1C">
        <w:rPr>
          <w:sz w:val="22"/>
          <w:szCs w:val="22"/>
        </w:rPr>
        <w:t xml:space="preserve"> (</w:t>
      </w:r>
      <w:r w:rsidR="009D5EA5" w:rsidRPr="00BD1B1C">
        <w:rPr>
          <w:sz w:val="22"/>
          <w:szCs w:val="22"/>
        </w:rPr>
        <w:t>2</w:t>
      </w:r>
      <w:r w:rsidR="00931A2E" w:rsidRPr="00BD1B1C">
        <w:rPr>
          <w:sz w:val="22"/>
          <w:szCs w:val="22"/>
        </w:rPr>
        <w:t>)</w:t>
      </w:r>
      <w:r w:rsidR="00953356" w:rsidRPr="00BD1B1C">
        <w:rPr>
          <w:sz w:val="22"/>
          <w:szCs w:val="22"/>
        </w:rPr>
        <w:t xml:space="preserve"> is typically </w:t>
      </w:r>
      <w:r>
        <w:rPr>
          <w:sz w:val="22"/>
          <w:szCs w:val="22"/>
        </w:rPr>
        <w:t>represented graphically</w:t>
      </w:r>
      <w:r w:rsidR="00953356" w:rsidRPr="00BD1B1C">
        <w:rPr>
          <w:sz w:val="22"/>
          <w:szCs w:val="22"/>
        </w:rPr>
        <w:t xml:space="preserve"> in terms of either double reciprocal </w:t>
      </w:r>
      <w:proofErr w:type="gramStart"/>
      <w:r w:rsidR="00953356" w:rsidRPr="00BD1B1C">
        <w:rPr>
          <w:sz w:val="22"/>
          <w:szCs w:val="22"/>
        </w:rPr>
        <w:t>plots</w:t>
      </w:r>
      <w:proofErr w:type="gramEnd"/>
      <w:r w:rsidR="00953356" w:rsidRPr="00BD1B1C">
        <w:rPr>
          <w:sz w:val="22"/>
          <w:szCs w:val="22"/>
        </w:rPr>
        <w:t xml:space="preserve"> at constant [NAM] o</w:t>
      </w:r>
      <w:r>
        <w:rPr>
          <w:sz w:val="22"/>
          <w:szCs w:val="22"/>
        </w:rPr>
        <w:t>r Dixon plots at constant [NAD+]</w:t>
      </w:r>
      <w:r w:rsidR="00953356" w:rsidRPr="00BD1B1C">
        <w:rPr>
          <w:sz w:val="22"/>
          <w:szCs w:val="22"/>
        </w:rPr>
        <w:t>. In the former case, the slope of the plot (1/v vs 1</w:t>
      </w:r>
      <w:proofErr w:type="gramStart"/>
      <w:r w:rsidR="00953356" w:rsidRPr="00BD1B1C">
        <w:rPr>
          <w:sz w:val="22"/>
          <w:szCs w:val="22"/>
        </w:rPr>
        <w:t>/[</w:t>
      </w:r>
      <w:proofErr w:type="gramEnd"/>
      <w:r w:rsidR="00953356" w:rsidRPr="00BD1B1C">
        <w:rPr>
          <w:sz w:val="22"/>
          <w:szCs w:val="22"/>
        </w:rPr>
        <w:t>NAD</w:t>
      </w:r>
      <w:r w:rsidR="00873532" w:rsidRPr="00BD1B1C">
        <w:rPr>
          <w:sz w:val="22"/>
          <w:szCs w:val="22"/>
        </w:rPr>
        <w:t>+</w:t>
      </w:r>
      <w:r w:rsidR="00953356" w:rsidRPr="00BD1B1C">
        <w:rPr>
          <w:sz w:val="22"/>
          <w:szCs w:val="22"/>
        </w:rPr>
        <w:t>]) at [NAM]=0 is</w:t>
      </w:r>
      <w:r w:rsidR="009D5EA5" w:rsidRPr="00BD1B1C">
        <w:rPr>
          <w:sz w:val="22"/>
          <w:szCs w:val="22"/>
        </w:rPr>
        <w:t xml:space="preserve"> </w:t>
      </w:r>
      <w:r w:rsidR="00D471BE" w:rsidRPr="00D471BE">
        <w:rPr>
          <w:position w:val="-16"/>
          <w:sz w:val="22"/>
          <w:szCs w:val="22"/>
        </w:rPr>
        <w:object w:dxaOrig="1300" w:dyaOrig="400" w14:anchorId="2D2BEB5D">
          <v:shape id="_x0000_i1034" type="#_x0000_t75" style="width:65pt;height:19.85pt" o:ole="">
            <v:imagedata r:id="rId31" o:title=""/>
          </v:shape>
          <o:OLEObject Type="Embed" ProgID="Equation.DSMT4" ShapeID="_x0000_i1034" DrawAspect="Content" ObjectID="_1523690841" r:id="rId32"/>
        </w:object>
      </w:r>
      <w:r w:rsidR="00953356" w:rsidRPr="00BD1B1C">
        <w:rPr>
          <w:sz w:val="22"/>
          <w:szCs w:val="22"/>
        </w:rPr>
        <w:t>, for which the expression is:</w:t>
      </w:r>
    </w:p>
    <w:p w14:paraId="5124D358" w14:textId="77777777" w:rsidR="00953356" w:rsidRPr="00BD1B1C" w:rsidDel="00240986" w:rsidRDefault="009D5EA5" w:rsidP="00873532">
      <w:pPr>
        <w:ind w:left="720" w:firstLine="720"/>
        <w:rPr>
          <w:del w:id="239" w:author="Vijayan Ramaswamy" w:date="2016-04-15T14:07:00Z"/>
          <w:sz w:val="22"/>
          <w:szCs w:val="22"/>
        </w:rPr>
      </w:pPr>
      <w:r w:rsidRPr="00BD1B1C">
        <w:rPr>
          <w:position w:val="-32"/>
          <w:sz w:val="22"/>
          <w:szCs w:val="22"/>
        </w:rPr>
        <w:object w:dxaOrig="7800" w:dyaOrig="760" w14:anchorId="08F10ABB">
          <v:shape id="_x0000_i1035" type="#_x0000_t75" style="width:389.2pt;height:38.25pt" o:ole="">
            <v:imagedata r:id="rId33" o:title=""/>
          </v:shape>
          <o:OLEObject Type="Embed" ProgID="Equation.DSMT4" ShapeID="_x0000_i1035" DrawAspect="Content" ObjectID="_1523690842" r:id="rId34"/>
        </w:object>
      </w:r>
    </w:p>
    <w:p w14:paraId="0CCCC6FD" w14:textId="77777777" w:rsidR="00BD6770" w:rsidDel="00240986" w:rsidRDefault="00BD6770" w:rsidP="00953356">
      <w:pPr>
        <w:rPr>
          <w:del w:id="240" w:author="Vijayan Ramaswamy" w:date="2016-04-15T14:07:00Z"/>
          <w:sz w:val="22"/>
          <w:szCs w:val="22"/>
        </w:rPr>
      </w:pPr>
    </w:p>
    <w:p w14:paraId="61A8DD8E" w14:textId="7775E52D" w:rsidR="005C2533" w:rsidRDefault="005C2533">
      <w:pPr>
        <w:ind w:left="720" w:firstLine="720"/>
        <w:rPr>
          <w:sz w:val="22"/>
          <w:szCs w:val="22"/>
        </w:rPr>
        <w:pPrChange w:id="241" w:author="Vijayan Ramaswamy" w:date="2016-04-15T14:07:00Z">
          <w:pPr>
            <w:jc w:val="both"/>
          </w:pPr>
        </w:pPrChange>
      </w:pPr>
    </w:p>
    <w:p w14:paraId="268F5967" w14:textId="77777777" w:rsidR="004C4628" w:rsidRDefault="004C4628">
      <w:pPr>
        <w:jc w:val="both"/>
        <w:rPr>
          <w:ins w:id="242" w:author="Raj Chakrabarti" w:date="2016-02-26T15:44:00Z"/>
          <w:sz w:val="22"/>
          <w:szCs w:val="22"/>
        </w:rPr>
        <w:pPrChange w:id="243" w:author="Raj Chakrabarti" w:date="2016-02-26T15:44:00Z">
          <w:pPr/>
        </w:pPrChange>
      </w:pPr>
    </w:p>
    <w:p w14:paraId="3C65678B" w14:textId="6F28A4D5" w:rsidR="00555F4F" w:rsidRDefault="004C4628">
      <w:pPr>
        <w:autoSpaceDE w:val="0"/>
        <w:autoSpaceDN w:val="0"/>
        <w:adjustRightInd w:val="0"/>
        <w:spacing w:line="360" w:lineRule="auto"/>
        <w:jc w:val="both"/>
        <w:rPr>
          <w:ins w:id="244" w:author="Vijayan Ramaswamy" w:date="2016-04-26T12:00:00Z"/>
          <w:color w:val="000000"/>
          <w:sz w:val="22"/>
          <w:szCs w:val="22"/>
        </w:rPr>
        <w:pPrChange w:id="245" w:author="Vijayan Ramaswamy" w:date="2016-04-15T14:04:00Z">
          <w:pPr>
            <w:autoSpaceDE w:val="0"/>
            <w:autoSpaceDN w:val="0"/>
            <w:adjustRightInd w:val="0"/>
            <w:jc w:val="both"/>
          </w:pPr>
        </w:pPrChange>
      </w:pPr>
      <w:ins w:id="246" w:author="Raj Chakrabarti" w:date="2016-02-26T15:44:00Z">
        <w:r>
          <w:rPr>
            <w:color w:val="000000"/>
            <w:sz w:val="22"/>
            <w:szCs w:val="22"/>
          </w:rPr>
          <w:t xml:space="preserve">-  Catalytic efficiency of </w:t>
        </w:r>
        <w:proofErr w:type="spellStart"/>
        <w:r>
          <w:rPr>
            <w:color w:val="000000"/>
            <w:sz w:val="22"/>
            <w:szCs w:val="22"/>
          </w:rPr>
          <w:t>sirtuins</w:t>
        </w:r>
        <w:proofErr w:type="spellEnd"/>
        <w:r>
          <w:rPr>
            <w:color w:val="000000"/>
            <w:sz w:val="22"/>
            <w:szCs w:val="22"/>
          </w:rPr>
          <w:t xml:space="preserve"> cannot be improved by increasing </w:t>
        </w:r>
        <w:proofErr w:type="spellStart"/>
        <w:proofErr w:type="gramStart"/>
        <w:r>
          <w:rPr>
            <w:color w:val="000000"/>
            <w:sz w:val="22"/>
            <w:szCs w:val="22"/>
          </w:rPr>
          <w:t>k</w:t>
        </w:r>
        <w:r w:rsidRPr="004C4628">
          <w:rPr>
            <w:color w:val="000000"/>
            <w:sz w:val="22"/>
            <w:szCs w:val="22"/>
            <w:vertAlign w:val="subscript"/>
            <w:rPrChange w:id="247" w:author="Raj Chakrabarti" w:date="2016-02-26T15:44:00Z">
              <w:rPr>
                <w:color w:val="000000"/>
                <w:sz w:val="22"/>
                <w:szCs w:val="22"/>
              </w:rPr>
            </w:rPrChange>
          </w:rPr>
          <w:t>cat</w:t>
        </w:r>
        <w:proofErr w:type="spellEnd"/>
        <w:r>
          <w:rPr>
            <w:color w:val="000000"/>
            <w:sz w:val="22"/>
            <w:szCs w:val="22"/>
            <w:vertAlign w:val="subscript"/>
          </w:rPr>
          <w:t xml:space="preserve"> .</w:t>
        </w:r>
        <w:proofErr w:type="gramEnd"/>
        <w:r>
          <w:rPr>
            <w:color w:val="000000"/>
            <w:sz w:val="22"/>
            <w:szCs w:val="22"/>
            <w:vertAlign w:val="subscript"/>
          </w:rPr>
          <w:t xml:space="preserve"> </w:t>
        </w:r>
        <w:r>
          <w:rPr>
            <w:color w:val="000000"/>
            <w:sz w:val="22"/>
            <w:szCs w:val="22"/>
          </w:rPr>
          <w:t>Hence was not important to include rep of stage 2 of re</w:t>
        </w:r>
      </w:ins>
      <w:ins w:id="248" w:author="Raj Chakrabarti" w:date="2016-02-26T15:45:00Z">
        <w:r>
          <w:rPr>
            <w:color w:val="000000"/>
            <w:sz w:val="22"/>
            <w:szCs w:val="22"/>
          </w:rPr>
          <w:t>action in model</w:t>
        </w:r>
      </w:ins>
    </w:p>
    <w:p w14:paraId="0548680F" w14:textId="77777777" w:rsidR="00886B5F" w:rsidRPr="004C4628" w:rsidRDefault="00886B5F">
      <w:pPr>
        <w:autoSpaceDE w:val="0"/>
        <w:autoSpaceDN w:val="0"/>
        <w:adjustRightInd w:val="0"/>
        <w:spacing w:line="360" w:lineRule="auto"/>
        <w:jc w:val="both"/>
        <w:rPr>
          <w:ins w:id="249" w:author="Raj Chakrabarti" w:date="2016-02-26T15:44:00Z"/>
          <w:color w:val="000000"/>
          <w:sz w:val="22"/>
          <w:szCs w:val="22"/>
        </w:rPr>
        <w:pPrChange w:id="250" w:author="Vijayan Ramaswamy" w:date="2016-04-15T14:04:00Z">
          <w:pPr>
            <w:autoSpaceDE w:val="0"/>
            <w:autoSpaceDN w:val="0"/>
            <w:adjustRightInd w:val="0"/>
            <w:jc w:val="both"/>
          </w:pPr>
        </w:pPrChange>
      </w:pPr>
    </w:p>
    <w:p w14:paraId="2672BE4F" w14:textId="1708DA94" w:rsidR="004C4628" w:rsidRDefault="004C4628">
      <w:pPr>
        <w:spacing w:line="360" w:lineRule="auto"/>
        <w:jc w:val="both"/>
        <w:rPr>
          <w:ins w:id="251" w:author="Raj Chakrabarti" w:date="2016-02-26T15:44:00Z"/>
          <w:sz w:val="22"/>
          <w:szCs w:val="22"/>
        </w:rPr>
        <w:pPrChange w:id="252" w:author="Vijayan Ramaswamy" w:date="2016-04-15T14:04:00Z">
          <w:pPr/>
        </w:pPrChange>
      </w:pPr>
      <w:ins w:id="253" w:author="Raj Chakrabarti" w:date="2016-02-26T15:44:00Z">
        <w:r>
          <w:rPr>
            <w:sz w:val="22"/>
            <w:szCs w:val="22"/>
          </w:rPr>
          <w:t>-</w:t>
        </w:r>
        <w:r w:rsidRPr="004C4628">
          <w:rPr>
            <w:sz w:val="22"/>
            <w:szCs w:val="22"/>
          </w:rPr>
          <w:t xml:space="preserve"> </w:t>
        </w:r>
        <w:r w:rsidRPr="00D0093D">
          <w:rPr>
            <w:color w:val="FF0000"/>
            <w:sz w:val="22"/>
            <w:szCs w:val="22"/>
            <w:rPrChange w:id="254" w:author="Vijayan Ramaswamy" w:date="2016-04-22T16:55:00Z">
              <w:rPr>
                <w:sz w:val="22"/>
                <w:szCs w:val="22"/>
              </w:rPr>
            </w:rPrChange>
          </w:rPr>
          <w:t xml:space="preserve">Mention DMSO corroboration </w:t>
        </w:r>
        <w:r w:rsidRPr="00D0093D">
          <w:rPr>
            <w:color w:val="FF0000"/>
            <w:sz w:val="22"/>
            <w:szCs w:val="22"/>
            <w:highlight w:val="yellow"/>
            <w:rPrChange w:id="255" w:author="Vijayan Ramaswamy" w:date="2016-04-22T16:55:00Z">
              <w:rPr>
                <w:sz w:val="22"/>
                <w:szCs w:val="22"/>
              </w:rPr>
            </w:rPrChange>
          </w:rPr>
          <w:t>(SI)</w:t>
        </w:r>
      </w:ins>
      <w:ins w:id="256" w:author="Raj Chakrabarti" w:date="2016-02-26T15:45:00Z">
        <w:r w:rsidRPr="00D0093D">
          <w:rPr>
            <w:color w:val="FF0000"/>
            <w:sz w:val="22"/>
            <w:szCs w:val="22"/>
            <w:highlight w:val="yellow"/>
            <w:rPrChange w:id="257" w:author="Vijayan Ramaswamy" w:date="2016-04-22T16:55:00Z">
              <w:rPr>
                <w:sz w:val="22"/>
                <w:szCs w:val="22"/>
              </w:rPr>
            </w:rPrChange>
          </w:rPr>
          <w:t>:</w:t>
        </w:r>
        <w:r w:rsidRPr="00D0093D">
          <w:rPr>
            <w:color w:val="FF0000"/>
            <w:sz w:val="22"/>
            <w:szCs w:val="22"/>
            <w:rPrChange w:id="258" w:author="Vijayan Ramaswamy" w:date="2016-04-22T16:55:00Z">
              <w:rPr>
                <w:sz w:val="22"/>
                <w:szCs w:val="22"/>
              </w:rPr>
            </w:rPrChange>
          </w:rPr>
          <w:t xml:space="preserve"> This prediction is validated by studies of solvent effects on rate parameters</w:t>
        </w:r>
        <w:r>
          <w:rPr>
            <w:sz w:val="22"/>
            <w:szCs w:val="22"/>
          </w:rPr>
          <w:t>.</w:t>
        </w:r>
      </w:ins>
    </w:p>
    <w:p w14:paraId="64658A2D" w14:textId="77777777" w:rsidR="004C4628" w:rsidDel="00555F4F" w:rsidRDefault="004C4628">
      <w:pPr>
        <w:spacing w:line="360" w:lineRule="auto"/>
        <w:jc w:val="both"/>
        <w:rPr>
          <w:ins w:id="259" w:author="Raj Chakrabarti" w:date="2016-02-26T15:41:00Z"/>
          <w:del w:id="260" w:author="Vijayan Ramaswamy" w:date="2016-04-15T14:04:00Z"/>
          <w:sz w:val="22"/>
          <w:szCs w:val="22"/>
        </w:rPr>
        <w:pPrChange w:id="261" w:author="Vijayan Ramaswamy" w:date="2016-04-15T14:04:00Z">
          <w:pPr/>
        </w:pPrChange>
      </w:pPr>
    </w:p>
    <w:p w14:paraId="26488613" w14:textId="77777777" w:rsidR="005C2533" w:rsidRDefault="005C2533">
      <w:pPr>
        <w:spacing w:line="360" w:lineRule="auto"/>
        <w:rPr>
          <w:sz w:val="22"/>
          <w:szCs w:val="22"/>
        </w:rPr>
        <w:pPrChange w:id="262" w:author="Vijayan Ramaswamy" w:date="2016-04-15T14:04:00Z">
          <w:pPr/>
        </w:pPrChange>
      </w:pPr>
    </w:p>
    <w:p w14:paraId="77EFA209" w14:textId="19191864" w:rsidR="00953356" w:rsidRPr="00BD1B1C" w:rsidDel="00555F4F" w:rsidRDefault="00953356">
      <w:pPr>
        <w:spacing w:line="360" w:lineRule="auto"/>
        <w:rPr>
          <w:del w:id="263" w:author="Vijayan Ramaswamy" w:date="2016-04-15T14:04:00Z"/>
          <w:sz w:val="22"/>
          <w:szCs w:val="22"/>
        </w:rPr>
        <w:pPrChange w:id="264" w:author="Vijayan Ramaswamy" w:date="2016-04-15T14:04:00Z">
          <w:pPr/>
        </w:pPrChange>
      </w:pPr>
      <w:r w:rsidRPr="00BD1B1C">
        <w:rPr>
          <w:sz w:val="22"/>
          <w:szCs w:val="22"/>
        </w:rPr>
        <w:t xml:space="preserve">whereas for </w:t>
      </w:r>
      <w:r w:rsidR="00B955FB">
        <w:rPr>
          <w:sz w:val="22"/>
          <w:szCs w:val="22"/>
        </w:rPr>
        <w:t xml:space="preserve">the </w:t>
      </w:r>
      <w:r w:rsidRPr="00BD1B1C">
        <w:rPr>
          <w:sz w:val="22"/>
          <w:szCs w:val="22"/>
        </w:rPr>
        <w:t>Dixon plot,</w:t>
      </w:r>
      <w:r w:rsidR="007538CF">
        <w:rPr>
          <w:sz w:val="22"/>
          <w:szCs w:val="22"/>
        </w:rPr>
        <w:t xml:space="preserve"> </w:t>
      </w:r>
      <w:r w:rsidRPr="00BD1B1C">
        <w:rPr>
          <w:sz w:val="22"/>
          <w:szCs w:val="22"/>
        </w:rPr>
        <w:t xml:space="preserve"> the expression for the slope at 1/[NAD+]=0 is</w:t>
      </w:r>
      <w:r w:rsidR="007538CF">
        <w:rPr>
          <w:sz w:val="22"/>
          <w:szCs w:val="22"/>
        </w:rPr>
        <w:t xml:space="preserve"> approximately</w:t>
      </w:r>
      <w:r w:rsidR="00743DE1">
        <w:rPr>
          <w:sz w:val="22"/>
          <w:szCs w:val="22"/>
        </w:rPr>
        <w:t xml:space="preserve"> </w:t>
      </w:r>
      <w:r w:rsidR="00743DE1">
        <w:rPr>
          <w:iCs/>
          <w:sz w:val="22"/>
          <w:szCs w:val="22"/>
        </w:rPr>
        <w:fldChar w:fldCharType="begin"/>
      </w:r>
      <w:r w:rsidR="00EC4AA4">
        <w:rPr>
          <w:iCs/>
          <w:sz w:val="22"/>
          <w:szCs w:val="22"/>
        </w:rPr>
        <w:instrText xml:space="preserve"> ADDIN EN.CITE &lt;EndNote&gt;&lt;Cite&gt;&lt;Author&gt;Guan&lt;/Author&gt;&lt;Year&gt;2014&lt;/Year&gt;&lt;RecNum&gt;332&lt;/RecNum&gt;&lt;DisplayText&gt;[29]&lt;/DisplayText&gt;&lt;record&gt;&lt;rec-number&gt;332&lt;/rec-number&gt;&lt;foreign-keys&gt;&lt;key app="EN" db-id="wa5faswfvf9xvyexdp9vdezjrxeer5txtspz" timestamp="1439662331"&gt;332&lt;/key&gt;&lt;/foreign-keys&gt;&lt;ref-type name="Journal Article"&gt;17&lt;/ref-type&gt;&lt;contributors&gt;&lt;authors&gt;&lt;author&gt;Guan, X.&lt;/author&gt;&lt;author&gt;Lin, P.&lt;/author&gt;&lt;author&gt;Knoll, E.&lt;/author&gt;&lt;author&gt;Chakrabarti, R.&lt;/author&gt;&lt;/authors&gt;&lt;/contributors&gt;&lt;auth-address&gt;Division of Fundamental Research, PMC Advanced Technology, LLC, Mount Laurel, New Jersey, United States of America.&amp;#xD;Division of Fundamental Research, PMC Advanced Technology, LLC, Mount Laurel, New Jersey, United States of America; Department of Chemical Engineering, Carnegie Mellon University, Pittsburgh, Pennsylvania, United States of America.&lt;/auth-address&gt;&lt;titles&gt;&lt;title&gt;Mechanism of inhibition of the human sirtuin enzyme SIRT3 by nicotinamide: computational and experimental studies&lt;/title&gt;&lt;secondary-title&gt;PLoS One&lt;/secondary-title&gt;&lt;alt-title&gt;PloS one&lt;/alt-title&gt;&lt;/titles&gt;&lt;periodical&gt;&lt;full-title&gt;Plos One&lt;/full-title&gt;&lt;/periodical&gt;&lt;alt-periodical&gt;&lt;full-title&gt;Plos One&lt;/full-title&gt;&lt;/alt-periodical&gt;&lt;pages&gt;e107729&lt;/pages&gt;&lt;volume&gt;9&lt;/volume&gt;&lt;number&gt;9&lt;/number&gt;&lt;edition&gt;2014/09/16&lt;/edition&gt;&lt;dates&gt;&lt;year&gt;2014&lt;/year&gt;&lt;/dates&gt;&lt;isbn&gt;1932-6203&lt;/isbn&gt;&lt;accession-num&gt;25221980&lt;/accession-num&gt;&lt;urls&gt;&lt;/urls&gt;&lt;custom2&gt;Pmc4164625&lt;/custom2&gt;&lt;electronic-resource-num&gt;10.1371/journal.pone.0107729&lt;/electronic-resource-num&gt;&lt;remote-database-provider&gt;NLM&lt;/remote-database-provider&gt;&lt;language&gt;eng&lt;/language&gt;&lt;/record&gt;&lt;/Cite&gt;&lt;/EndNote&gt;</w:instrText>
      </w:r>
      <w:r w:rsidR="00743DE1">
        <w:rPr>
          <w:iCs/>
          <w:sz w:val="22"/>
          <w:szCs w:val="22"/>
        </w:rPr>
        <w:fldChar w:fldCharType="separate"/>
      </w:r>
      <w:r w:rsidR="00EC4AA4">
        <w:rPr>
          <w:iCs/>
          <w:noProof/>
          <w:sz w:val="22"/>
          <w:szCs w:val="22"/>
        </w:rPr>
        <w:t>[</w:t>
      </w:r>
      <w:del w:id="265" w:author="Vijayan Ramaswamy" w:date="2016-04-26T12:00:00Z">
        <w:r w:rsidR="00EC4AA4" w:rsidDel="00886B5F">
          <w:rPr>
            <w:iCs/>
            <w:noProof/>
            <w:sz w:val="22"/>
            <w:szCs w:val="22"/>
          </w:rPr>
          <w:delText>29</w:delText>
        </w:r>
      </w:del>
      <w:ins w:id="266" w:author="Vijayan Ramaswamy" w:date="2016-04-26T12:00:00Z">
        <w:r w:rsidR="00886B5F">
          <w:rPr>
            <w:iCs/>
            <w:noProof/>
            <w:sz w:val="22"/>
            <w:szCs w:val="22"/>
          </w:rPr>
          <w:t>30</w:t>
        </w:r>
      </w:ins>
      <w:r w:rsidR="00EC4AA4">
        <w:rPr>
          <w:iCs/>
          <w:noProof/>
          <w:sz w:val="22"/>
          <w:szCs w:val="22"/>
        </w:rPr>
        <w:t>]</w:t>
      </w:r>
      <w:r w:rsidR="00743DE1">
        <w:rPr>
          <w:iCs/>
          <w:sz w:val="22"/>
          <w:szCs w:val="22"/>
        </w:rPr>
        <w:fldChar w:fldCharType="end"/>
      </w:r>
      <w:r w:rsidRPr="00BD1B1C">
        <w:rPr>
          <w:sz w:val="22"/>
          <w:szCs w:val="22"/>
        </w:rPr>
        <w:t>:</w:t>
      </w:r>
    </w:p>
    <w:p w14:paraId="3F2823AA" w14:textId="77777777" w:rsidR="00953356" w:rsidRPr="00BD1B1C" w:rsidRDefault="00953356">
      <w:pPr>
        <w:spacing w:line="360" w:lineRule="auto"/>
        <w:rPr>
          <w:color w:val="000000"/>
          <w:sz w:val="22"/>
          <w:szCs w:val="22"/>
        </w:rPr>
        <w:pPrChange w:id="267" w:author="Vijayan Ramaswamy" w:date="2016-04-15T14:04:00Z">
          <w:pPr/>
        </w:pPrChange>
      </w:pPr>
    </w:p>
    <w:p w14:paraId="01ECF5EC" w14:textId="77777777" w:rsidR="00BA55E2" w:rsidRPr="00BD1B1C" w:rsidDel="00555F4F" w:rsidRDefault="00743DE1">
      <w:pPr>
        <w:spacing w:line="360" w:lineRule="auto"/>
        <w:ind w:left="2160" w:firstLine="720"/>
        <w:rPr>
          <w:del w:id="268" w:author="Vijayan Ramaswamy" w:date="2016-04-15T14:04:00Z"/>
          <w:sz w:val="22"/>
          <w:szCs w:val="22"/>
        </w:rPr>
        <w:pPrChange w:id="269" w:author="Vijayan Ramaswamy" w:date="2016-04-15T14:04:00Z">
          <w:pPr>
            <w:ind w:left="2160" w:firstLine="720"/>
          </w:pPr>
        </w:pPrChange>
      </w:pPr>
      <w:r w:rsidRPr="00BD1B1C">
        <w:rPr>
          <w:color w:val="000000"/>
          <w:position w:val="-32"/>
          <w:sz w:val="22"/>
          <w:szCs w:val="22"/>
        </w:rPr>
        <w:object w:dxaOrig="6320" w:dyaOrig="700" w14:anchorId="22356766">
          <v:shape id="_x0000_i1036" type="#_x0000_t75" style="width:315.05pt;height:35.25pt" o:ole="">
            <v:imagedata r:id="rId35" o:title=""/>
          </v:shape>
          <o:OLEObject Type="Embed" ProgID="Equation.DSMT4" ShapeID="_x0000_i1036" DrawAspect="Content" ObjectID="_1523690843" r:id="rId36"/>
        </w:object>
      </w:r>
    </w:p>
    <w:p w14:paraId="7AA304F2" w14:textId="77777777" w:rsidR="00B37FFB" w:rsidRPr="00BD1B1C" w:rsidDel="00555F4F" w:rsidRDefault="00B37FFB">
      <w:pPr>
        <w:spacing w:line="360" w:lineRule="auto"/>
        <w:rPr>
          <w:del w:id="270" w:author="Vijayan Ramaswamy" w:date="2016-04-15T14:04:00Z"/>
          <w:sz w:val="22"/>
          <w:szCs w:val="22"/>
        </w:rPr>
        <w:pPrChange w:id="271" w:author="Vijayan Ramaswamy" w:date="2016-04-15T14:04:00Z">
          <w:pPr/>
        </w:pPrChange>
      </w:pPr>
    </w:p>
    <w:p w14:paraId="5B01AA2E" w14:textId="77777777" w:rsidR="00D8078C" w:rsidDel="00555F4F" w:rsidRDefault="00D8078C">
      <w:pPr>
        <w:spacing w:line="360" w:lineRule="auto"/>
        <w:jc w:val="both"/>
        <w:rPr>
          <w:del w:id="272" w:author="Vijayan Ramaswamy" w:date="2016-04-15T14:04:00Z"/>
          <w:iCs/>
          <w:sz w:val="22"/>
          <w:szCs w:val="22"/>
        </w:rPr>
        <w:pPrChange w:id="273" w:author="Vijayan Ramaswamy" w:date="2016-04-15T14:04:00Z">
          <w:pPr>
            <w:jc w:val="both"/>
          </w:pPr>
        </w:pPrChange>
      </w:pPr>
    </w:p>
    <w:p w14:paraId="69EA97A0" w14:textId="77777777" w:rsidR="00D8078C" w:rsidRDefault="00D8078C" w:rsidP="00C30E48">
      <w:pPr>
        <w:spacing w:line="360" w:lineRule="auto"/>
        <w:ind w:left="2160" w:firstLine="720"/>
        <w:rPr>
          <w:iCs/>
          <w:sz w:val="22"/>
          <w:szCs w:val="22"/>
        </w:rPr>
      </w:pPr>
    </w:p>
    <w:p w14:paraId="67C7CB0F" w14:textId="77777777" w:rsidR="00BF73FF" w:rsidRPr="00BD1B1C" w:rsidDel="00555F4F" w:rsidRDefault="00DC364B" w:rsidP="00C30E48">
      <w:pPr>
        <w:spacing w:line="360" w:lineRule="auto"/>
        <w:jc w:val="both"/>
        <w:rPr>
          <w:del w:id="274" w:author="Vijayan Ramaswamy" w:date="2016-04-15T14:04:00Z"/>
          <w:position w:val="-32"/>
          <w:sz w:val="22"/>
          <w:szCs w:val="22"/>
        </w:rPr>
      </w:pPr>
      <w:r>
        <w:rPr>
          <w:sz w:val="22"/>
          <w:szCs w:val="22"/>
        </w:rPr>
        <w:lastRenderedPageBreak/>
        <w:t>The</w:t>
      </w:r>
      <w:r w:rsidR="00B37FFB" w:rsidRPr="00BD1B1C">
        <w:rPr>
          <w:sz w:val="22"/>
          <w:szCs w:val="22"/>
        </w:rPr>
        <w:t xml:space="preserve"> </w:t>
      </w:r>
      <w:r w:rsidR="006E7747" w:rsidRPr="00BD1B1C">
        <w:rPr>
          <w:sz w:val="22"/>
          <w:szCs w:val="22"/>
        </w:rPr>
        <w:t xml:space="preserve">steady state </w:t>
      </w:r>
      <w:r w:rsidR="00B37FFB" w:rsidRPr="00BD1B1C">
        <w:rPr>
          <w:sz w:val="22"/>
          <w:szCs w:val="22"/>
        </w:rPr>
        <w:t xml:space="preserve">parameter </w:t>
      </w:r>
      <w:r w:rsidR="006D1F8B" w:rsidRPr="00BD1B1C">
        <w:rPr>
          <w:position w:val="-6"/>
          <w:sz w:val="22"/>
          <w:szCs w:val="22"/>
        </w:rPr>
        <w:object w:dxaOrig="240" w:dyaOrig="220" w14:anchorId="75CC881F">
          <v:shape id="_x0000_i1037" type="#_x0000_t75" style="width:12pt;height:11.25pt" o:ole="">
            <v:imagedata r:id="rId37" o:title=""/>
          </v:shape>
          <o:OLEObject Type="Embed" ProgID="Equation.DSMT4" ShapeID="_x0000_i1037" DrawAspect="Content" ObjectID="_1523690844" r:id="rId38"/>
        </w:object>
      </w:r>
      <w:r w:rsidR="00BC5915" w:rsidRPr="00BD1B1C">
        <w:rPr>
          <w:sz w:val="22"/>
          <w:szCs w:val="22"/>
        </w:rPr>
        <w:t xml:space="preserve"> in equation (3e)</w:t>
      </w:r>
      <w:r w:rsidR="00B955FB">
        <w:rPr>
          <w:sz w:val="22"/>
          <w:szCs w:val="22"/>
        </w:rPr>
        <w:t xml:space="preserve">, </w:t>
      </w:r>
      <w:r w:rsidR="00B955FB" w:rsidRPr="00BD1B1C">
        <w:rPr>
          <w:sz w:val="22"/>
          <w:szCs w:val="22"/>
        </w:rPr>
        <w:t xml:space="preserve">which is a measure of the extent of competitive inhibition by the </w:t>
      </w:r>
      <w:proofErr w:type="spellStart"/>
      <w:r w:rsidR="00B955FB" w:rsidRPr="00BD1B1C">
        <w:rPr>
          <w:sz w:val="22"/>
          <w:szCs w:val="22"/>
        </w:rPr>
        <w:t>endogeneous</w:t>
      </w:r>
      <w:proofErr w:type="spellEnd"/>
      <w:r w:rsidR="00B955FB" w:rsidRPr="00BD1B1C">
        <w:rPr>
          <w:sz w:val="22"/>
          <w:szCs w:val="22"/>
        </w:rPr>
        <w:t xml:space="preserve"> inhibitor NAM against the cofactor NAD+, can be expressed in terms of the ratio of </w:t>
      </w:r>
      <w:proofErr w:type="spellStart"/>
      <w:r w:rsidR="00B955FB" w:rsidRPr="00BD1B1C">
        <w:rPr>
          <w:sz w:val="22"/>
          <w:szCs w:val="22"/>
        </w:rPr>
        <w:t>K</w:t>
      </w:r>
      <w:r w:rsidR="00B955FB" w:rsidRPr="00BD1B1C">
        <w:rPr>
          <w:sz w:val="22"/>
          <w:szCs w:val="22"/>
          <w:vertAlign w:val="subscript"/>
        </w:rPr>
        <w:t>d,NAD</w:t>
      </w:r>
      <w:proofErr w:type="spellEnd"/>
      <w:r w:rsidR="00B955FB" w:rsidRPr="00BD1B1C">
        <w:rPr>
          <w:sz w:val="22"/>
          <w:szCs w:val="22"/>
          <w:vertAlign w:val="subscript"/>
        </w:rPr>
        <w:t xml:space="preserve">+ </w:t>
      </w:r>
      <w:r w:rsidR="00B955FB" w:rsidRPr="00BD1B1C">
        <w:rPr>
          <w:sz w:val="22"/>
          <w:szCs w:val="22"/>
        </w:rPr>
        <w:t xml:space="preserve">and </w:t>
      </w:r>
      <w:proofErr w:type="spellStart"/>
      <w:r w:rsidR="00B955FB" w:rsidRPr="00BD1B1C">
        <w:rPr>
          <w:sz w:val="22"/>
          <w:szCs w:val="22"/>
        </w:rPr>
        <w:t>K</w:t>
      </w:r>
      <w:r w:rsidR="00B955FB" w:rsidRPr="00BD1B1C">
        <w:rPr>
          <w:sz w:val="22"/>
          <w:szCs w:val="22"/>
          <w:vertAlign w:val="subscript"/>
        </w:rPr>
        <w:t>m,NAD</w:t>
      </w:r>
      <w:proofErr w:type="spellEnd"/>
      <w:r w:rsidR="00B955FB" w:rsidRPr="00BD1B1C">
        <w:rPr>
          <w:sz w:val="22"/>
          <w:szCs w:val="22"/>
          <w:vertAlign w:val="subscript"/>
        </w:rPr>
        <w:t xml:space="preserve">+ </w:t>
      </w:r>
      <w:r w:rsidR="00701FF5">
        <w:rPr>
          <w:sz w:val="22"/>
          <w:szCs w:val="22"/>
        </w:rPr>
        <w:fldChar w:fldCharType="begin"/>
      </w:r>
      <w:r w:rsidR="00EC4AA4">
        <w:rPr>
          <w:sz w:val="22"/>
          <w:szCs w:val="22"/>
        </w:rPr>
        <w:instrText xml:space="preserve"> ADDIN EN.CITE &lt;EndNote&gt;&lt;Cite&gt;&lt;Author&gt;Guan&lt;/Author&gt;&lt;Year&gt;2014&lt;/Year&gt;&lt;RecNum&gt;332&lt;/RecNum&gt;&lt;DisplayText&gt;[29]&lt;/DisplayText&gt;&lt;record&gt;&lt;rec-number&gt;332&lt;/rec-number&gt;&lt;foreign-keys&gt;&lt;key app="EN" db-id="wa5faswfvf9xvyexdp9vdezjrxeer5txtspz" timestamp="1439662331"&gt;332&lt;/key&gt;&lt;/foreign-keys&gt;&lt;ref-type name="Journal Article"&gt;17&lt;/ref-type&gt;&lt;contributors&gt;&lt;authors&gt;&lt;author&gt;Guan, X.&lt;/author&gt;&lt;author&gt;Lin, P.&lt;/author&gt;&lt;author&gt;Knoll, E.&lt;/author&gt;&lt;author&gt;Chakrabarti, R.&lt;/author&gt;&lt;/authors&gt;&lt;/contributors&gt;&lt;auth-address&gt;Division of Fundamental Research, PMC Advanced Technology, LLC, Mount Laurel, New Jersey, United States of America.&amp;#xD;Division of Fundamental Research, PMC Advanced Technology, LLC, Mount Laurel, New Jersey, United States of America; Department of Chemical Engineering, Carnegie Mellon University, Pittsburgh, Pennsylvania, United States of America.&lt;/auth-address&gt;&lt;titles&gt;&lt;title&gt;Mechanism of inhibition of the human sirtuin enzyme SIRT3 by nicotinamide: computational and experimental studies&lt;/title&gt;&lt;secondary-title&gt;PLoS One&lt;/secondary-title&gt;&lt;alt-title&gt;PloS one&lt;/alt-title&gt;&lt;/titles&gt;&lt;periodical&gt;&lt;full-title&gt;Plos One&lt;/full-title&gt;&lt;/periodical&gt;&lt;alt-periodical&gt;&lt;full-title&gt;Plos One&lt;/full-title&gt;&lt;/alt-periodical&gt;&lt;pages&gt;e107729&lt;/pages&gt;&lt;volume&gt;9&lt;/volume&gt;&lt;number&gt;9&lt;/number&gt;&lt;edition&gt;2014/09/16&lt;/edition&gt;&lt;dates&gt;&lt;year&gt;2014&lt;/year&gt;&lt;/dates&gt;&lt;isbn&gt;1932-6203&lt;/isbn&gt;&lt;accession-num&gt;25221980&lt;/accession-num&gt;&lt;urls&gt;&lt;/urls&gt;&lt;custom2&gt;Pmc4164625&lt;/custom2&gt;&lt;electronic-resource-num&gt;10.1371/journal.pone.0107729&lt;/electronic-resource-num&gt;&lt;remote-database-provider&gt;NLM&lt;/remote-database-provider&gt;&lt;language&gt;eng&lt;/language&gt;&lt;/record&gt;&lt;/Cite&gt;&lt;/EndNote&gt;</w:instrText>
      </w:r>
      <w:r w:rsidR="00701FF5">
        <w:rPr>
          <w:sz w:val="22"/>
          <w:szCs w:val="22"/>
        </w:rPr>
        <w:fldChar w:fldCharType="separate"/>
      </w:r>
      <w:r w:rsidR="00EC4AA4">
        <w:rPr>
          <w:noProof/>
          <w:sz w:val="22"/>
          <w:szCs w:val="22"/>
        </w:rPr>
        <w:t>[29]</w:t>
      </w:r>
      <w:r w:rsidR="00701FF5">
        <w:rPr>
          <w:sz w:val="22"/>
          <w:szCs w:val="22"/>
        </w:rPr>
        <w:fldChar w:fldCharType="end"/>
      </w:r>
      <w:r w:rsidR="006D1F8B" w:rsidRPr="00BD1B1C">
        <w:rPr>
          <w:sz w:val="22"/>
          <w:szCs w:val="22"/>
        </w:rPr>
        <w:t>:</w:t>
      </w:r>
      <w:r w:rsidR="00CE1A04" w:rsidRPr="00BD1B1C">
        <w:rPr>
          <w:position w:val="-32"/>
          <w:sz w:val="22"/>
          <w:szCs w:val="22"/>
        </w:rPr>
        <w:t xml:space="preserve"> </w:t>
      </w:r>
      <w:r w:rsidR="00CE1A04" w:rsidRPr="00BD1B1C">
        <w:rPr>
          <w:position w:val="-32"/>
          <w:sz w:val="22"/>
          <w:szCs w:val="22"/>
        </w:rPr>
        <w:tab/>
        <w:t xml:space="preserve">  </w:t>
      </w:r>
      <w:r w:rsidR="00CE1A04" w:rsidRPr="00BD1B1C">
        <w:rPr>
          <w:position w:val="-32"/>
          <w:sz w:val="22"/>
          <w:szCs w:val="22"/>
        </w:rPr>
        <w:tab/>
        <w:t xml:space="preserve">  </w:t>
      </w:r>
      <w:r w:rsidR="00CE7E6C" w:rsidRPr="00BD1B1C">
        <w:rPr>
          <w:position w:val="-32"/>
          <w:sz w:val="22"/>
          <w:szCs w:val="22"/>
        </w:rPr>
        <w:t xml:space="preserve">    </w:t>
      </w:r>
    </w:p>
    <w:p w14:paraId="76C5FAE7" w14:textId="77777777" w:rsidR="00BF73FF" w:rsidRPr="00BD1B1C" w:rsidRDefault="00BF73FF" w:rsidP="00C30E48">
      <w:pPr>
        <w:spacing w:line="360" w:lineRule="auto"/>
        <w:jc w:val="both"/>
        <w:rPr>
          <w:position w:val="-32"/>
          <w:sz w:val="22"/>
          <w:szCs w:val="22"/>
        </w:rPr>
      </w:pPr>
    </w:p>
    <w:p w14:paraId="243764CF" w14:textId="77777777" w:rsidR="0099481D" w:rsidRPr="00BD1B1C" w:rsidRDefault="00B955FB" w:rsidP="00C30E48">
      <w:pPr>
        <w:spacing w:line="360" w:lineRule="auto"/>
        <w:ind w:left="2160" w:firstLine="720"/>
        <w:jc w:val="both"/>
        <w:rPr>
          <w:sz w:val="22"/>
          <w:szCs w:val="22"/>
        </w:rPr>
      </w:pPr>
      <w:r w:rsidRPr="00BD1B1C">
        <w:rPr>
          <w:position w:val="-32"/>
          <w:sz w:val="22"/>
          <w:szCs w:val="22"/>
        </w:rPr>
        <w:object w:dxaOrig="8740" w:dyaOrig="740" w14:anchorId="428F05D2">
          <v:shape id="_x0000_i1038" type="#_x0000_t75" style="width:410.35pt;height:34.5pt" o:ole="">
            <v:imagedata r:id="rId39" o:title=""/>
          </v:shape>
          <o:OLEObject Type="Embed" ProgID="Equation.DSMT4" ShapeID="_x0000_i1038" DrawAspect="Content" ObjectID="_1523690845" r:id="rId40"/>
        </w:object>
      </w:r>
    </w:p>
    <w:p w14:paraId="7C231A75" w14:textId="221627AD" w:rsidR="00B37FFB" w:rsidRPr="00BD1B1C" w:rsidRDefault="000956DC" w:rsidP="00C30E48">
      <w:pPr>
        <w:spacing w:line="360" w:lineRule="auto"/>
        <w:jc w:val="both"/>
        <w:rPr>
          <w:sz w:val="22"/>
          <w:szCs w:val="22"/>
        </w:rPr>
      </w:pPr>
      <w:proofErr w:type="gramStart"/>
      <w:r>
        <w:rPr>
          <w:sz w:val="22"/>
          <w:szCs w:val="22"/>
        </w:rPr>
        <w:t>which</w:t>
      </w:r>
      <w:proofErr w:type="gramEnd"/>
      <w:r>
        <w:rPr>
          <w:sz w:val="22"/>
          <w:szCs w:val="22"/>
        </w:rPr>
        <w:t>, together with e</w:t>
      </w:r>
      <w:r w:rsidR="007443BF">
        <w:rPr>
          <w:sz w:val="22"/>
          <w:szCs w:val="22"/>
        </w:rPr>
        <w:t>xpression</w:t>
      </w:r>
      <w:r>
        <w:rPr>
          <w:sz w:val="22"/>
          <w:szCs w:val="22"/>
        </w:rPr>
        <w:t xml:space="preserve"> (3b)</w:t>
      </w:r>
      <w:r w:rsidR="007443BF">
        <w:rPr>
          <w:sz w:val="22"/>
          <w:szCs w:val="22"/>
        </w:rPr>
        <w:t xml:space="preserve"> for </w:t>
      </w:r>
      <w:r w:rsidR="007443BF" w:rsidRPr="007443BF">
        <w:rPr>
          <w:position w:val="-14"/>
          <w:sz w:val="22"/>
          <w:szCs w:val="22"/>
        </w:rPr>
        <w:object w:dxaOrig="800" w:dyaOrig="380" w14:anchorId="03DF2D2C">
          <v:shape id="_x0000_i1039" type="#_x0000_t75" style="width:39.75pt;height:18.75pt" o:ole="">
            <v:imagedata r:id="rId41" o:title=""/>
          </v:shape>
          <o:OLEObject Type="Embed" ProgID="Equation.DSMT4" ShapeID="_x0000_i1039" DrawAspect="Content" ObjectID="_1523690846" r:id="rId42"/>
        </w:object>
      </w:r>
      <w:r>
        <w:rPr>
          <w:sz w:val="22"/>
          <w:szCs w:val="22"/>
        </w:rPr>
        <w:t>,</w:t>
      </w:r>
      <w:r w:rsidRPr="00BD1B1C">
        <w:rPr>
          <w:sz w:val="22"/>
          <w:szCs w:val="22"/>
        </w:rPr>
        <w:t xml:space="preserve"> </w:t>
      </w:r>
      <w:r w:rsidR="006D1F8B" w:rsidRPr="00BD1B1C">
        <w:rPr>
          <w:sz w:val="22"/>
          <w:szCs w:val="22"/>
        </w:rPr>
        <w:t>demonstrat</w:t>
      </w:r>
      <w:r>
        <w:rPr>
          <w:sz w:val="22"/>
          <w:szCs w:val="22"/>
        </w:rPr>
        <w:t>es</w:t>
      </w:r>
      <w:r w:rsidR="006D1F8B" w:rsidRPr="00BD1B1C">
        <w:rPr>
          <w:sz w:val="22"/>
          <w:szCs w:val="22"/>
        </w:rPr>
        <w:t xml:space="preserve"> how </w:t>
      </w:r>
      <w:r w:rsidR="00BC5915" w:rsidRPr="00BD1B1C">
        <w:rPr>
          <w:sz w:val="22"/>
          <w:szCs w:val="22"/>
        </w:rPr>
        <w:t xml:space="preserve">the kinetics of inhibition of </w:t>
      </w:r>
      <w:proofErr w:type="spellStart"/>
      <w:r w:rsidR="00BC5915" w:rsidRPr="00BD1B1C">
        <w:rPr>
          <w:sz w:val="22"/>
          <w:szCs w:val="22"/>
        </w:rPr>
        <w:t>deacylation</w:t>
      </w:r>
      <w:proofErr w:type="spellEnd"/>
      <w:r w:rsidR="00BC5915" w:rsidRPr="00BD1B1C">
        <w:rPr>
          <w:sz w:val="22"/>
          <w:szCs w:val="22"/>
        </w:rPr>
        <w:t xml:space="preserve"> by NAM can reveal </w:t>
      </w:r>
      <w:r w:rsidR="006D1F8B" w:rsidRPr="00BD1B1C">
        <w:rPr>
          <w:sz w:val="22"/>
          <w:szCs w:val="22"/>
        </w:rPr>
        <w:t>differences in NAD</w:t>
      </w:r>
      <w:r w:rsidR="00701FF5" w:rsidRPr="00701FF5">
        <w:rPr>
          <w:sz w:val="22"/>
          <w:szCs w:val="22"/>
          <w:vertAlign w:val="superscript"/>
        </w:rPr>
        <w:t>+</w:t>
      </w:r>
      <w:r w:rsidR="006D1F8B" w:rsidRPr="00BD1B1C">
        <w:rPr>
          <w:sz w:val="22"/>
          <w:szCs w:val="22"/>
        </w:rPr>
        <w:t xml:space="preserve"> binding affinity and nicotinamide cleavage</w:t>
      </w:r>
      <w:r w:rsidR="00BC5915" w:rsidRPr="00BD1B1C">
        <w:rPr>
          <w:sz w:val="22"/>
          <w:szCs w:val="22"/>
        </w:rPr>
        <w:t xml:space="preserve"> rates among </w:t>
      </w:r>
      <w:proofErr w:type="spellStart"/>
      <w:r w:rsidR="00BC5915" w:rsidRPr="00BD1B1C">
        <w:rPr>
          <w:sz w:val="22"/>
          <w:szCs w:val="22"/>
        </w:rPr>
        <w:t>sirtuins</w:t>
      </w:r>
      <w:proofErr w:type="spellEnd"/>
      <w:r w:rsidR="006D1F8B" w:rsidRPr="00BD1B1C">
        <w:rPr>
          <w:sz w:val="22"/>
          <w:szCs w:val="22"/>
        </w:rPr>
        <w:t xml:space="preserve">.  The origins of different NAD+ binding affinities among </w:t>
      </w:r>
      <w:proofErr w:type="spellStart"/>
      <w:r w:rsidR="006D1F8B" w:rsidRPr="00BD1B1C">
        <w:rPr>
          <w:sz w:val="22"/>
          <w:szCs w:val="22"/>
        </w:rPr>
        <w:t>sirtuins</w:t>
      </w:r>
      <w:proofErr w:type="spellEnd"/>
      <w:r w:rsidR="006D1F8B" w:rsidRPr="00BD1B1C">
        <w:rPr>
          <w:sz w:val="22"/>
          <w:szCs w:val="22"/>
        </w:rPr>
        <w:t xml:space="preserve"> were</w:t>
      </w:r>
      <w:r w:rsidR="006E7747" w:rsidRPr="00BD1B1C">
        <w:rPr>
          <w:sz w:val="22"/>
          <w:szCs w:val="22"/>
        </w:rPr>
        <w:t xml:space="preserve"> </w:t>
      </w:r>
      <w:r w:rsidR="006D1F8B" w:rsidRPr="00BD1B1C">
        <w:rPr>
          <w:sz w:val="22"/>
          <w:szCs w:val="22"/>
        </w:rPr>
        <w:t>studied structurally and computationally</w:t>
      </w:r>
      <w:r w:rsidR="00BC5915" w:rsidRPr="00BD1B1C">
        <w:rPr>
          <w:sz w:val="22"/>
          <w:szCs w:val="22"/>
        </w:rPr>
        <w:t xml:space="preserve"> in</w:t>
      </w:r>
      <w:r w:rsidR="0075494F">
        <w:rPr>
          <w:sz w:val="22"/>
          <w:szCs w:val="22"/>
        </w:rPr>
        <w:t xml:space="preserve"> </w:t>
      </w:r>
      <w:ins w:id="275" w:author="Vijayan Ramaswamy" w:date="2016-04-18T09:44:00Z">
        <w:r w:rsidR="00117125">
          <w:rPr>
            <w:sz w:val="22"/>
            <w:szCs w:val="22"/>
          </w:rPr>
          <w:t>[</w:t>
        </w:r>
      </w:ins>
      <w:del w:id="276" w:author="Vijayan Ramaswamy" w:date="2016-04-18T09:44:00Z">
        <w:r w:rsidR="00701FF5" w:rsidDel="00117125">
          <w:rPr>
            <w:sz w:val="22"/>
            <w:szCs w:val="22"/>
          </w:rPr>
          <w:fldChar w:fldCharType="begin"/>
        </w:r>
        <w:r w:rsidR="00EC4AA4" w:rsidDel="00117125">
          <w:rPr>
            <w:sz w:val="22"/>
            <w:szCs w:val="22"/>
          </w:rPr>
          <w:delInstrText xml:space="preserve"> ADDIN EN.CITE &lt;EndNote&gt;&lt;Cite&gt;&lt;Author&gt;Guan&lt;/Author&gt;&lt;Year&gt;2014&lt;/Year&gt;&lt;RecNum&gt;332&lt;/RecNum&gt;&lt;DisplayText&gt;[29]&lt;/DisplayText&gt;&lt;record&gt;&lt;rec-number&gt;332&lt;/rec-number&gt;&lt;foreign-keys&gt;&lt;key app="EN" db-id="wa5faswfvf9xvyexdp9vdezjrxeer5txtspz" timestamp="1439662331"&gt;332&lt;/key&gt;&lt;/foreign-keys&gt;&lt;ref-type name="Journal Article"&gt;17&lt;/ref-type&gt;&lt;contributors&gt;&lt;authors&gt;&lt;author&gt;Guan, X.&lt;/author&gt;&lt;author&gt;Lin, P.&lt;/author&gt;&lt;author&gt;Knoll, E.&lt;/author&gt;&lt;author&gt;Chakrabarti, R.&lt;/author&gt;&lt;/authors&gt;&lt;/contributors&gt;&lt;auth-address&gt;Division of Fundamental Research, PMC Advanced Technology, LLC, Mount Laurel, New Jersey, United States of America.&amp;#xD;Division of Fundamental Research, PMC Advanced Technology, LLC, Mount Laurel, New Jersey, United States of America; Department of Chemical Engineering, Carnegie Mellon University, Pittsburgh, Pennsylvania, United States of America.&lt;/auth-address&gt;&lt;titles&gt;&lt;title&gt;Mechanism of inhibition of the human sirtuin enzyme SIRT3 by nicotinamide: computational and experimental studies&lt;/title&gt;&lt;secondary-title&gt;PLoS One&lt;/secondary-title&gt;&lt;alt-title&gt;PloS one&lt;/alt-title&gt;&lt;/titles&gt;&lt;periodical&gt;&lt;full-title&gt;Plos One&lt;/full-title&gt;&lt;/periodical&gt;&lt;alt-periodical&gt;&lt;full-title&gt;Plos One&lt;/full-title&gt;&lt;/alt-periodical&gt;&lt;pages&gt;e107729&lt;/pages&gt;&lt;volume&gt;9&lt;/volume&gt;&lt;number&gt;9&lt;/number&gt;&lt;edition&gt;2014/09/16&lt;/edition&gt;&lt;dates&gt;&lt;year&gt;2014&lt;/year&gt;&lt;/dates&gt;&lt;isbn&gt;1932-6203&lt;/isbn&gt;&lt;accession-num&gt;25221980&lt;/accession-num&gt;&lt;urls&gt;&lt;/urls&gt;&lt;custom2&gt;Pmc4164625&lt;/custom2&gt;&lt;electronic-resource-num&gt;10.1371/journal.pone.0107729&lt;/electronic-resource-num&gt;&lt;remote-database-provider&gt;NLM&lt;/remote-database-provider&gt;&lt;language&gt;eng&lt;/language&gt;&lt;/record&gt;&lt;/Cite&gt;&lt;/EndNote&gt;</w:delInstrText>
        </w:r>
        <w:r w:rsidR="00701FF5" w:rsidDel="00117125">
          <w:rPr>
            <w:sz w:val="22"/>
            <w:szCs w:val="22"/>
          </w:rPr>
          <w:fldChar w:fldCharType="separate"/>
        </w:r>
        <w:r w:rsidR="00EC4AA4" w:rsidDel="00117125">
          <w:rPr>
            <w:noProof/>
            <w:sz w:val="22"/>
            <w:szCs w:val="22"/>
          </w:rPr>
          <w:delText>[29]</w:delText>
        </w:r>
        <w:r w:rsidR="00701FF5" w:rsidDel="00117125">
          <w:rPr>
            <w:sz w:val="22"/>
            <w:szCs w:val="22"/>
          </w:rPr>
          <w:fldChar w:fldCharType="end"/>
        </w:r>
      </w:del>
      <w:ins w:id="277" w:author="Vijayan Ramaswamy" w:date="2016-04-18T09:44:00Z">
        <w:r w:rsidR="00117125">
          <w:rPr>
            <w:sz w:val="22"/>
            <w:szCs w:val="22"/>
          </w:rPr>
          <w:fldChar w:fldCharType="begin"/>
        </w:r>
        <w:r w:rsidR="00117125">
          <w:rPr>
            <w:sz w:val="22"/>
            <w:szCs w:val="22"/>
          </w:rPr>
          <w:instrText xml:space="preserve"> ADDIN EN.CITE &lt;EndNote&gt;&lt;Cite&gt;&lt;Author&gt;Guan&lt;/Author&gt;&lt;Year&gt;2014&lt;/Year&gt;&lt;RecNum&gt;332&lt;/RecNum&gt;&lt;DisplayText&gt;[29]&lt;/DisplayText&gt;&lt;record&gt;&lt;rec-number&gt;332&lt;/rec-number&gt;&lt;foreign-keys&gt;&lt;key app="EN" db-id="wa5faswfvf9xvyexdp9vdezjrxeer5txtspz" timestamp="1439662331"&gt;332&lt;/key&gt;&lt;/foreign-keys&gt;&lt;ref-type name="Journal Article"&gt;17&lt;/ref-type&gt;&lt;contributors&gt;&lt;authors&gt;&lt;author&gt;Guan, X.&lt;/author&gt;&lt;author&gt;Lin, P.&lt;/author&gt;&lt;author&gt;Knoll, E.&lt;/author&gt;&lt;author&gt;Chakrabarti, R.&lt;/author&gt;&lt;/authors&gt;&lt;/contributors&gt;&lt;auth-address&gt;Division of Fundamental Research, PMC Advanced Technology, LLC, Mount Laurel, New Jersey, United States of America.&amp;#xD;Division of Fundamental Research, PMC Advanced Technology, LLC, Mount Laurel, New Jersey, United States of America; Department of Chemical Engineering, Carnegie Mellon University, Pittsburgh, Pennsylvania, United States of America.&lt;/auth-address&gt;&lt;titles&gt;&lt;title&gt;Mechanism of inhibition of the human sirtuin enzyme SIRT3 by nicotinamide: computational and experimental studies&lt;/title&gt;&lt;secondary-title&gt;PLoS One&lt;/secondary-title&gt;&lt;alt-title&gt;PloS one&lt;/alt-title&gt;&lt;/titles&gt;&lt;periodical&gt;&lt;full-title&gt;Plos One&lt;/full-title&gt;&lt;/periodical&gt;&lt;alt-periodical&gt;&lt;full-title&gt;Plos One&lt;/full-title&gt;&lt;/alt-periodical&gt;&lt;pages&gt;e107729&lt;/pages&gt;&lt;volume&gt;9&lt;/volume&gt;&lt;number&gt;9&lt;/number&gt;&lt;edition&gt;2014/09/16&lt;/edition&gt;&lt;dates&gt;&lt;year&gt;2014&lt;/year&gt;&lt;/dates&gt;&lt;isbn&gt;1932-6203&lt;/isbn&gt;&lt;accession-num&gt;25221980&lt;/accession-num&gt;&lt;urls&gt;&lt;/urls&gt;&lt;custom2&gt;Pmc4164625&lt;/custom2&gt;&lt;electronic-resource-num&gt;10.1371/journal.pone.0107729&lt;/electronic-resource-num&gt;&lt;remote-database-provider&gt;NLM&lt;/remote-database-provider&gt;&lt;language&gt;eng&lt;/language&gt;&lt;/record&gt;&lt;/Cite&gt;&lt;/EndNote&gt;</w:instrText>
        </w:r>
        <w:r w:rsidR="00117125">
          <w:rPr>
            <w:sz w:val="22"/>
            <w:szCs w:val="22"/>
          </w:rPr>
          <w:fldChar w:fldCharType="separate"/>
        </w:r>
        <w:r w:rsidR="00117125">
          <w:rPr>
            <w:noProof/>
            <w:sz w:val="22"/>
            <w:szCs w:val="22"/>
          </w:rPr>
          <w:t>30]</w:t>
        </w:r>
        <w:r w:rsidR="00117125">
          <w:rPr>
            <w:sz w:val="22"/>
            <w:szCs w:val="22"/>
          </w:rPr>
          <w:fldChar w:fldCharType="end"/>
        </w:r>
      </w:ins>
      <w:r w:rsidR="006D1F8B" w:rsidRPr="00BD1B1C">
        <w:rPr>
          <w:sz w:val="22"/>
          <w:szCs w:val="22"/>
        </w:rPr>
        <w:t xml:space="preserve">. </w:t>
      </w:r>
      <w:r w:rsidR="00B37FFB" w:rsidRPr="00BD1B1C">
        <w:rPr>
          <w:sz w:val="22"/>
          <w:szCs w:val="22"/>
        </w:rPr>
        <w:t xml:space="preserve">Given that </w:t>
      </w:r>
      <w:proofErr w:type="spellStart"/>
      <w:r w:rsidR="00B37FFB" w:rsidRPr="00BD1B1C">
        <w:rPr>
          <w:sz w:val="22"/>
          <w:szCs w:val="22"/>
        </w:rPr>
        <w:t>K</w:t>
      </w:r>
      <w:r w:rsidR="00B37FFB" w:rsidRPr="00BD1B1C">
        <w:rPr>
          <w:sz w:val="22"/>
          <w:szCs w:val="22"/>
          <w:vertAlign w:val="subscript"/>
        </w:rPr>
        <w:t>ex</w:t>
      </w:r>
      <w:proofErr w:type="spellEnd"/>
      <w:r w:rsidR="00B37FFB" w:rsidRPr="00BD1B1C">
        <w:rPr>
          <w:sz w:val="22"/>
          <w:szCs w:val="22"/>
        </w:rPr>
        <w:t xml:space="preserve"> is generally &gt;&gt; 1 for </w:t>
      </w:r>
      <w:proofErr w:type="spellStart"/>
      <w:r w:rsidR="00B37FFB" w:rsidRPr="00BD1B1C">
        <w:rPr>
          <w:sz w:val="22"/>
          <w:szCs w:val="22"/>
        </w:rPr>
        <w:t>sirtuins</w:t>
      </w:r>
      <w:proofErr w:type="spellEnd"/>
      <w:r w:rsidR="00B37FFB" w:rsidRPr="00BD1B1C">
        <w:rPr>
          <w:sz w:val="22"/>
          <w:szCs w:val="22"/>
        </w:rPr>
        <w:t xml:space="preserve">, it is apparent from </w:t>
      </w:r>
      <w:proofErr w:type="spellStart"/>
      <w:r w:rsidR="00B37FFB" w:rsidRPr="00BD1B1C">
        <w:rPr>
          <w:sz w:val="22"/>
          <w:szCs w:val="22"/>
        </w:rPr>
        <w:t>eqn</w:t>
      </w:r>
      <w:proofErr w:type="spellEnd"/>
      <w:r w:rsidR="00321B23" w:rsidRPr="00BD1B1C">
        <w:rPr>
          <w:sz w:val="22"/>
          <w:szCs w:val="22"/>
        </w:rPr>
        <w:t xml:space="preserve"> (6)</w:t>
      </w:r>
      <w:r w:rsidR="00B37FFB" w:rsidRPr="00BD1B1C">
        <w:rPr>
          <w:sz w:val="22"/>
          <w:szCs w:val="22"/>
        </w:rPr>
        <w:t xml:space="preserve"> that</w:t>
      </w:r>
      <w:r w:rsidR="00BF73FF" w:rsidRPr="00BD1B1C">
        <w:rPr>
          <w:sz w:val="22"/>
          <w:szCs w:val="22"/>
        </w:rPr>
        <w:t xml:space="preserve"> </w:t>
      </w:r>
      <w:r w:rsidR="00321B23" w:rsidRPr="00BD1B1C">
        <w:rPr>
          <w:sz w:val="22"/>
          <w:szCs w:val="22"/>
        </w:rPr>
        <w:t>t</w:t>
      </w:r>
      <w:r w:rsidR="00B37FFB" w:rsidRPr="00BD1B1C">
        <w:rPr>
          <w:sz w:val="22"/>
          <w:szCs w:val="22"/>
        </w:rPr>
        <w:t xml:space="preserve">he difference </w:t>
      </w:r>
      <w:r w:rsidR="00BC5915" w:rsidRPr="00BD1B1C">
        <w:rPr>
          <w:sz w:val="22"/>
          <w:szCs w:val="22"/>
        </w:rPr>
        <w:t>in magnitudes of</w:t>
      </w:r>
      <w:r w:rsidR="00B37FFB" w:rsidRPr="00BD1B1C">
        <w:rPr>
          <w:sz w:val="22"/>
          <w:szCs w:val="22"/>
        </w:rPr>
        <w:t xml:space="preserve"> </w:t>
      </w:r>
      <w:proofErr w:type="spellStart"/>
      <w:r w:rsidR="00B37FFB" w:rsidRPr="00BD1B1C">
        <w:rPr>
          <w:sz w:val="22"/>
          <w:szCs w:val="22"/>
        </w:rPr>
        <w:t>K</w:t>
      </w:r>
      <w:r w:rsidR="00B37FFB" w:rsidRPr="00BD1B1C">
        <w:rPr>
          <w:sz w:val="22"/>
          <w:szCs w:val="22"/>
          <w:vertAlign w:val="subscript"/>
        </w:rPr>
        <w:t>d</w:t>
      </w:r>
      <w:proofErr w:type="gramStart"/>
      <w:r w:rsidR="00B37FFB" w:rsidRPr="00BD1B1C">
        <w:rPr>
          <w:sz w:val="22"/>
          <w:szCs w:val="22"/>
          <w:vertAlign w:val="subscript"/>
        </w:rPr>
        <w:t>,NAD</w:t>
      </w:r>
      <w:proofErr w:type="spellEnd"/>
      <w:proofErr w:type="gramEnd"/>
      <w:r w:rsidR="00B37FFB" w:rsidRPr="00BD1B1C">
        <w:rPr>
          <w:sz w:val="22"/>
          <w:szCs w:val="22"/>
          <w:vertAlign w:val="subscript"/>
        </w:rPr>
        <w:t xml:space="preserve">+ </w:t>
      </w:r>
      <w:r w:rsidR="00B37FFB" w:rsidRPr="00BD1B1C">
        <w:rPr>
          <w:sz w:val="22"/>
          <w:szCs w:val="22"/>
        </w:rPr>
        <w:t xml:space="preserve">and </w:t>
      </w:r>
      <w:proofErr w:type="spellStart"/>
      <w:r w:rsidR="00B37FFB" w:rsidRPr="00BD1B1C">
        <w:rPr>
          <w:sz w:val="22"/>
          <w:szCs w:val="22"/>
        </w:rPr>
        <w:t>K</w:t>
      </w:r>
      <w:r w:rsidR="00B37FFB" w:rsidRPr="00BD1B1C">
        <w:rPr>
          <w:sz w:val="22"/>
          <w:szCs w:val="22"/>
          <w:vertAlign w:val="subscript"/>
        </w:rPr>
        <w:t>m,NAD</w:t>
      </w:r>
      <w:proofErr w:type="spellEnd"/>
      <w:r w:rsidR="00B37FFB" w:rsidRPr="00BD1B1C">
        <w:rPr>
          <w:sz w:val="22"/>
          <w:szCs w:val="22"/>
          <w:vertAlign w:val="subscript"/>
        </w:rPr>
        <w:t xml:space="preserve">+ </w:t>
      </w:r>
      <w:r w:rsidR="00B37FFB" w:rsidRPr="00BD1B1C">
        <w:rPr>
          <w:sz w:val="22"/>
          <w:szCs w:val="22"/>
        </w:rPr>
        <w:t xml:space="preserve">for </w:t>
      </w:r>
      <w:proofErr w:type="spellStart"/>
      <w:r w:rsidR="00B37FFB" w:rsidRPr="00BD1B1C">
        <w:rPr>
          <w:sz w:val="22"/>
          <w:szCs w:val="22"/>
        </w:rPr>
        <w:t>sirtuins</w:t>
      </w:r>
      <w:proofErr w:type="spellEnd"/>
      <w:r w:rsidR="00B37FFB" w:rsidRPr="00BD1B1C">
        <w:rPr>
          <w:sz w:val="22"/>
          <w:szCs w:val="22"/>
        </w:rPr>
        <w:t xml:space="preserve"> is captured by</w:t>
      </w:r>
      <w:r w:rsidR="00321B23" w:rsidRPr="00BD1B1C">
        <w:rPr>
          <w:position w:val="-6"/>
          <w:sz w:val="22"/>
          <w:szCs w:val="22"/>
        </w:rPr>
        <w:object w:dxaOrig="240" w:dyaOrig="220" w14:anchorId="23D4A955">
          <v:shape id="_x0000_i1040" type="#_x0000_t75" style="width:12pt;height:11.25pt" o:ole="">
            <v:imagedata r:id="rId43" o:title=""/>
          </v:shape>
          <o:OLEObject Type="Embed" ProgID="Equation.DSMT4" ShapeID="_x0000_i1040" DrawAspect="Content" ObjectID="_1523690847" r:id="rId44"/>
        </w:object>
      </w:r>
      <w:r w:rsidR="00BF73FF" w:rsidRPr="00BD1B1C">
        <w:rPr>
          <w:sz w:val="22"/>
          <w:szCs w:val="22"/>
        </w:rPr>
        <w:t xml:space="preserve">. </w:t>
      </w:r>
      <w:proofErr w:type="spellStart"/>
      <w:r w:rsidR="00B37FFB" w:rsidRPr="00BD1B1C">
        <w:rPr>
          <w:sz w:val="22"/>
          <w:szCs w:val="22"/>
        </w:rPr>
        <w:t>K</w:t>
      </w:r>
      <w:r w:rsidR="00B37FFB" w:rsidRPr="00BD1B1C">
        <w:rPr>
          <w:sz w:val="22"/>
          <w:szCs w:val="22"/>
          <w:vertAlign w:val="subscript"/>
        </w:rPr>
        <w:t>m,NAD</w:t>
      </w:r>
      <w:proofErr w:type="spellEnd"/>
      <w:r w:rsidR="00B37FFB" w:rsidRPr="00BD1B1C">
        <w:rPr>
          <w:sz w:val="22"/>
          <w:szCs w:val="22"/>
          <w:vertAlign w:val="subscript"/>
        </w:rPr>
        <w:t>+</w:t>
      </w:r>
      <w:r w:rsidR="00B37FFB" w:rsidRPr="00BD1B1C">
        <w:rPr>
          <w:sz w:val="22"/>
          <w:szCs w:val="22"/>
        </w:rPr>
        <w:t xml:space="preserve">, not </w:t>
      </w:r>
      <w:proofErr w:type="spellStart"/>
      <w:r w:rsidR="00B37FFB" w:rsidRPr="00BD1B1C">
        <w:rPr>
          <w:sz w:val="22"/>
          <w:szCs w:val="22"/>
        </w:rPr>
        <w:t>K</w:t>
      </w:r>
      <w:r w:rsidR="00B37FFB" w:rsidRPr="00BD1B1C">
        <w:rPr>
          <w:sz w:val="22"/>
          <w:szCs w:val="22"/>
          <w:vertAlign w:val="subscript"/>
        </w:rPr>
        <w:t>d,NAD</w:t>
      </w:r>
      <w:proofErr w:type="spellEnd"/>
      <w:r w:rsidR="00B37FFB" w:rsidRPr="00BD1B1C">
        <w:rPr>
          <w:sz w:val="22"/>
          <w:szCs w:val="22"/>
          <w:vertAlign w:val="subscript"/>
        </w:rPr>
        <w:t>+</w:t>
      </w:r>
      <w:r w:rsidR="00BF73FF" w:rsidRPr="00BD1B1C">
        <w:rPr>
          <w:sz w:val="22"/>
          <w:szCs w:val="22"/>
          <w:vertAlign w:val="subscript"/>
        </w:rPr>
        <w:t xml:space="preserve"> </w:t>
      </w:r>
      <w:r w:rsidR="00BF73FF" w:rsidRPr="00BD1B1C">
        <w:rPr>
          <w:sz w:val="22"/>
          <w:szCs w:val="22"/>
        </w:rPr>
        <w:t>alone</w:t>
      </w:r>
      <w:r w:rsidR="00BF73FF" w:rsidRPr="00BD1B1C">
        <w:rPr>
          <w:sz w:val="22"/>
          <w:szCs w:val="22"/>
          <w:vertAlign w:val="subscript"/>
        </w:rPr>
        <w:t xml:space="preserve"> </w:t>
      </w:r>
      <w:r w:rsidR="00B37FFB" w:rsidRPr="00BD1B1C">
        <w:rPr>
          <w:sz w:val="22"/>
          <w:szCs w:val="22"/>
        </w:rPr>
        <w:t xml:space="preserve">, determines the sensitivity of </w:t>
      </w:r>
      <w:proofErr w:type="spellStart"/>
      <w:r w:rsidR="00B37FFB" w:rsidRPr="00BD1B1C">
        <w:rPr>
          <w:sz w:val="22"/>
          <w:szCs w:val="22"/>
        </w:rPr>
        <w:t>sirtuin</w:t>
      </w:r>
      <w:proofErr w:type="spellEnd"/>
      <w:r w:rsidR="00A27885">
        <w:rPr>
          <w:sz w:val="22"/>
          <w:szCs w:val="22"/>
        </w:rPr>
        <w:t xml:space="preserve"> activity to NAD+, and can vary</w:t>
      </w:r>
      <w:r w:rsidR="00BF73FF" w:rsidRPr="00BD1B1C">
        <w:rPr>
          <w:sz w:val="22"/>
          <w:szCs w:val="22"/>
        </w:rPr>
        <w:t xml:space="preserve"> across this family of enzymes.</w:t>
      </w:r>
      <w:r w:rsidR="00B37FFB" w:rsidRPr="00BD1B1C">
        <w:rPr>
          <w:sz w:val="22"/>
          <w:szCs w:val="22"/>
        </w:rPr>
        <w:t xml:space="preserve"> The initial rate model and the definition of </w:t>
      </w:r>
      <w:r w:rsidR="00321B23" w:rsidRPr="00BD1B1C">
        <w:rPr>
          <w:position w:val="-6"/>
          <w:sz w:val="22"/>
          <w:szCs w:val="22"/>
        </w:rPr>
        <w:object w:dxaOrig="240" w:dyaOrig="220" w14:anchorId="3070EC22">
          <v:shape id="_x0000_i1041" type="#_x0000_t75" style="width:12pt;height:11.25pt" o:ole="">
            <v:imagedata r:id="rId43" o:title=""/>
          </v:shape>
          <o:OLEObject Type="Embed" ProgID="Equation.DSMT4" ShapeID="_x0000_i1041" DrawAspect="Content" ObjectID="_1523690848" r:id="rId45"/>
        </w:object>
      </w:r>
      <w:r w:rsidR="00B37FFB" w:rsidRPr="00BD1B1C">
        <w:rPr>
          <w:sz w:val="22"/>
          <w:szCs w:val="22"/>
        </w:rPr>
        <w:t xml:space="preserve"> allow </w:t>
      </w:r>
      <w:proofErr w:type="spellStart"/>
      <w:r w:rsidR="00B37FFB" w:rsidRPr="00BD1B1C">
        <w:rPr>
          <w:sz w:val="22"/>
          <w:szCs w:val="22"/>
        </w:rPr>
        <w:t>K</w:t>
      </w:r>
      <w:r w:rsidR="00B37FFB" w:rsidRPr="00BD1B1C">
        <w:rPr>
          <w:sz w:val="22"/>
          <w:szCs w:val="22"/>
          <w:vertAlign w:val="subscript"/>
        </w:rPr>
        <w:t>d</w:t>
      </w:r>
      <w:proofErr w:type="gramStart"/>
      <w:r w:rsidR="00B37FFB" w:rsidRPr="00BD1B1C">
        <w:rPr>
          <w:sz w:val="22"/>
          <w:szCs w:val="22"/>
          <w:vertAlign w:val="subscript"/>
        </w:rPr>
        <w:t>,NAD</w:t>
      </w:r>
      <w:proofErr w:type="spellEnd"/>
      <w:proofErr w:type="gramEnd"/>
      <w:r w:rsidR="00B37FFB" w:rsidRPr="00BD1B1C">
        <w:rPr>
          <w:sz w:val="22"/>
          <w:szCs w:val="22"/>
          <w:vertAlign w:val="subscript"/>
        </w:rPr>
        <w:t xml:space="preserve">+ </w:t>
      </w:r>
      <w:r w:rsidR="00B37FFB" w:rsidRPr="00BD1B1C">
        <w:rPr>
          <w:sz w:val="22"/>
          <w:szCs w:val="22"/>
        </w:rPr>
        <w:t xml:space="preserve">to be estimated (under suitable approximations) by steady state </w:t>
      </w:r>
      <w:proofErr w:type="spellStart"/>
      <w:r w:rsidR="00B37FFB" w:rsidRPr="00BD1B1C">
        <w:rPr>
          <w:sz w:val="22"/>
          <w:szCs w:val="22"/>
        </w:rPr>
        <w:t>deacylation</w:t>
      </w:r>
      <w:proofErr w:type="spellEnd"/>
      <w:r w:rsidR="00B37FFB" w:rsidRPr="00BD1B1C">
        <w:rPr>
          <w:sz w:val="22"/>
          <w:szCs w:val="22"/>
        </w:rPr>
        <w:t xml:space="preserve"> experiments that vary [NAM] as well as [NAD+]</w:t>
      </w:r>
      <w:r w:rsidR="00BF73FF" w:rsidRPr="00BD1B1C">
        <w:rPr>
          <w:sz w:val="22"/>
          <w:szCs w:val="22"/>
        </w:rPr>
        <w:t>.</w:t>
      </w:r>
    </w:p>
    <w:p w14:paraId="69BB02B9" w14:textId="77777777" w:rsidR="00C9447D" w:rsidRPr="00BD1B1C" w:rsidRDefault="00C9447D" w:rsidP="00C30E48">
      <w:pPr>
        <w:spacing w:line="360" w:lineRule="auto"/>
        <w:jc w:val="both"/>
        <w:rPr>
          <w:sz w:val="22"/>
          <w:szCs w:val="22"/>
        </w:rPr>
      </w:pPr>
    </w:p>
    <w:p w14:paraId="466455BD" w14:textId="56AB2BBC" w:rsidR="00C9447D" w:rsidRPr="00BD1B1C" w:rsidRDefault="00C9447D" w:rsidP="00C30E48">
      <w:pPr>
        <w:spacing w:line="360" w:lineRule="auto"/>
        <w:jc w:val="both"/>
        <w:rPr>
          <w:sz w:val="22"/>
          <w:szCs w:val="22"/>
        </w:rPr>
      </w:pPr>
      <w:r w:rsidRPr="00BD1B1C">
        <w:rPr>
          <w:sz w:val="22"/>
          <w:szCs w:val="22"/>
        </w:rPr>
        <w:t xml:space="preserve">In addition to the </w:t>
      </w:r>
      <w:del w:id="278" w:author="Vijayan Ramaswamy" w:date="2016-04-15T14:04:00Z">
        <w:r w:rsidRPr="00BD1B1C" w:rsidDel="00555F4F">
          <w:rPr>
            <w:sz w:val="22"/>
            <w:szCs w:val="22"/>
          </w:rPr>
          <w:delText xml:space="preserve">approximation </w:delText>
        </w:r>
      </w:del>
      <w:ins w:id="279" w:author="Vijayan Ramaswamy" w:date="2016-04-15T14:04:00Z">
        <w:r w:rsidR="00555F4F" w:rsidRPr="00BD1B1C">
          <w:rPr>
            <w:sz w:val="22"/>
            <w:szCs w:val="22"/>
          </w:rPr>
          <w:t>approximation</w:t>
        </w:r>
      </w:ins>
      <w:r w:rsidR="00DA4971" w:rsidRPr="00BD1B1C">
        <w:rPr>
          <w:position w:val="-14"/>
          <w:sz w:val="22"/>
          <w:szCs w:val="22"/>
        </w:rPr>
        <w:object w:dxaOrig="1719" w:dyaOrig="380" w14:anchorId="771FAE6A">
          <v:shape id="_x0000_i1042" type="#_x0000_t75" style="width:86.2pt;height:18.75pt" o:ole="">
            <v:imagedata r:id="rId29" o:title=""/>
          </v:shape>
          <o:OLEObject Type="Embed" ProgID="Equation.DSMT4" ShapeID="_x0000_i1042" DrawAspect="Content" ObjectID="_1523690849" r:id="rId46"/>
        </w:object>
      </w:r>
      <w:r w:rsidRPr="00BD1B1C">
        <w:rPr>
          <w:sz w:val="22"/>
          <w:szCs w:val="22"/>
        </w:rPr>
        <w:t xml:space="preserve">, several experimental observations can further simplify the form of the expressions (4) for the </w:t>
      </w:r>
      <w:proofErr w:type="spellStart"/>
      <w:r w:rsidRPr="00BD1B1C">
        <w:rPr>
          <w:sz w:val="22"/>
          <w:szCs w:val="22"/>
        </w:rPr>
        <w:t>sirtuin</w:t>
      </w:r>
      <w:proofErr w:type="spellEnd"/>
      <w:r w:rsidRPr="00BD1B1C">
        <w:rPr>
          <w:sz w:val="22"/>
          <w:szCs w:val="22"/>
        </w:rPr>
        <w:t xml:space="preserve"> steady state constants. First, we assume </w:t>
      </w:r>
      <w:r w:rsidR="006A206A" w:rsidRPr="00BD1B1C">
        <w:rPr>
          <w:position w:val="-14"/>
          <w:sz w:val="22"/>
          <w:szCs w:val="22"/>
        </w:rPr>
        <w:object w:dxaOrig="1700" w:dyaOrig="380" w14:anchorId="1572FF16">
          <v:shape id="_x0000_i1043" type="#_x0000_t75" style="width:85.5pt;height:18.75pt" o:ole="">
            <v:imagedata r:id="rId47" o:title=""/>
          </v:shape>
          <o:OLEObject Type="Embed" ProgID="Equation.DSMT4" ShapeID="_x0000_i1043" DrawAspect="Content" ObjectID="_1523690850" r:id="rId48"/>
        </w:object>
      </w:r>
      <w:r w:rsidRPr="00BD1B1C">
        <w:rPr>
          <w:sz w:val="22"/>
          <w:szCs w:val="22"/>
        </w:rPr>
        <w:t xml:space="preserve"> based on viscosity measurements</w:t>
      </w:r>
      <w:r w:rsidR="00104814" w:rsidRPr="00BD1B1C">
        <w:rPr>
          <w:sz w:val="22"/>
          <w:szCs w:val="22"/>
        </w:rPr>
        <w:t xml:space="preserve"> that </w:t>
      </w:r>
      <w:r w:rsidR="005C150F" w:rsidRPr="00BD1B1C">
        <w:rPr>
          <w:sz w:val="22"/>
          <w:szCs w:val="22"/>
        </w:rPr>
        <w:t xml:space="preserve">suggest </w:t>
      </w:r>
      <w:r w:rsidR="00104814" w:rsidRPr="00BD1B1C">
        <w:rPr>
          <w:sz w:val="22"/>
          <w:szCs w:val="22"/>
        </w:rPr>
        <w:t xml:space="preserve">NAM </w:t>
      </w:r>
      <w:r w:rsidR="005C150F" w:rsidRPr="00BD1B1C">
        <w:rPr>
          <w:sz w:val="22"/>
          <w:szCs w:val="22"/>
        </w:rPr>
        <w:t xml:space="preserve">dissociates rapidly </w:t>
      </w:r>
      <w:r w:rsidR="00104814" w:rsidRPr="00BD1B1C">
        <w:rPr>
          <w:sz w:val="22"/>
          <w:szCs w:val="22"/>
        </w:rPr>
        <w:t>following cleavage</w:t>
      </w:r>
      <w:r w:rsidR="000B36FC">
        <w:rPr>
          <w:sz w:val="22"/>
          <w:szCs w:val="22"/>
        </w:rPr>
        <w:t xml:space="preserve"> </w:t>
      </w:r>
      <w:r w:rsidR="00701FF5">
        <w:rPr>
          <w:sz w:val="22"/>
          <w:szCs w:val="22"/>
        </w:rPr>
        <w:fldChar w:fldCharType="begin"/>
      </w:r>
      <w:r w:rsidR="00EC4AA4">
        <w:rPr>
          <w:sz w:val="22"/>
          <w:szCs w:val="22"/>
        </w:rPr>
        <w:instrText xml:space="preserve"> ADDIN EN.CITE &lt;EndNote&gt;&lt;Cite&gt;&lt;Author&gt;Cen&lt;/Author&gt;&lt;Year&gt;2010&lt;/Year&gt;&lt;RecNum&gt;258&lt;/RecNum&gt;&lt;DisplayText&gt;[30]&lt;/DisplayText&gt;&lt;record&gt;&lt;rec-number&gt;258&lt;/rec-number&gt;&lt;foreign-keys&gt;&lt;key app="EN" db-id="wa5faswfvf9xvyexdp9vdezjrxeer5txtspz" timestamp="1439564460"&gt;258&lt;/key&gt;&lt;/foreign-keys&gt;&lt;ref-type name="Journal Article"&gt;17&lt;/ref-type&gt;&lt;contributors&gt;&lt;authors&gt;&lt;author&gt;Cen, Y.&lt;/author&gt;&lt;author&gt;Sauve, A. A.&lt;/author&gt;&lt;/authors&gt;&lt;/contributors&gt;&lt;auth-address&gt;Department of Pharmacology, Weill Medical College of Cornell University, 1300 York Avenue, New York, New York 10065, USA.&lt;/auth-address&gt;&lt;titles&gt;&lt;title&gt;Transition state of ADP-ribosylation of acetyllysine catalyzed by Archaeoglobus fulgidus Sir2 determined by kinetic isotope effects and computational approaches&lt;/title&gt;&lt;secondary-title&gt;J Am Chem Soc&lt;/secondary-title&gt;&lt;alt-title&gt;Journal of the American Chemical Society&lt;/alt-title&gt;&lt;/titles&gt;&lt;periodical&gt;&lt;full-title&gt;J Am Chem Soc&lt;/full-title&gt;&lt;abbr-1&gt;Journal of the American Chemical Society&lt;/abbr-1&gt;&lt;/periodical&gt;&lt;alt-periodical&gt;&lt;full-title&gt;J Am Chem Soc&lt;/full-title&gt;&lt;abbr-1&gt;Journal of the American Chemical Society&lt;/abbr-1&gt;&lt;/alt-periodical&gt;&lt;pages&gt;12286-98&lt;/pages&gt;&lt;volume&gt;132&lt;/volume&gt;&lt;number&gt;35&lt;/number&gt;&lt;keywords&gt;&lt;keyword&gt;Acetylation&lt;/keyword&gt;&lt;keyword&gt;Adenosine Diphosphate Ribose/chemistry/*metabolism&lt;/keyword&gt;&lt;keyword&gt;Archaeoglobus fulgidus/*enzymology&lt;/keyword&gt;&lt;keyword&gt;Biocatalysis&lt;/keyword&gt;&lt;keyword&gt;*Computer Simulation&lt;/keyword&gt;&lt;keyword&gt;Kinetics&lt;/keyword&gt;&lt;keyword&gt;Lysine/*analogs &amp;amp; derivatives/chemistry/metabolism&lt;/keyword&gt;&lt;keyword&gt;NAD/chemistry&lt;/keyword&gt;&lt;keyword&gt;Sirtuin 2/chemistry/*metabolism&lt;/keyword&gt;&lt;/keywords&gt;&lt;dates&gt;&lt;year&gt;2010&lt;/year&gt;&lt;pub-dates&gt;&lt;date&gt;Sep 8&lt;/date&gt;&lt;/pub-dates&gt;&lt;/dates&gt;&lt;isbn&gt;1520-5126 (Electronic)&amp;#xD;0002-7863 (Linking)&lt;/isbn&gt;&lt;accession-num&gt;20718419&lt;/accession-num&gt;&lt;urls&gt;&lt;related-urls&gt;&lt;url&gt;http://www.ncbi.nlm.nih.gov/pubmed/20718419&lt;/url&gt;&lt;/related-urls&gt;&lt;/urls&gt;&lt;custom2&gt;2952425&lt;/custom2&gt;&lt;electronic-resource-num&gt;10.1021/ja910342d&lt;/electronic-resource-num&gt;&lt;/record&gt;&lt;/Cite&gt;&lt;/EndNote&gt;</w:instrText>
      </w:r>
      <w:r w:rsidR="00701FF5">
        <w:rPr>
          <w:sz w:val="22"/>
          <w:szCs w:val="22"/>
        </w:rPr>
        <w:fldChar w:fldCharType="separate"/>
      </w:r>
      <w:r w:rsidR="00EC4AA4">
        <w:rPr>
          <w:noProof/>
          <w:sz w:val="22"/>
          <w:szCs w:val="22"/>
        </w:rPr>
        <w:t>[30]</w:t>
      </w:r>
      <w:r w:rsidR="00701FF5">
        <w:rPr>
          <w:sz w:val="22"/>
          <w:szCs w:val="22"/>
        </w:rPr>
        <w:fldChar w:fldCharType="end"/>
      </w:r>
      <w:r w:rsidR="00104814" w:rsidRPr="00BD1B1C">
        <w:rPr>
          <w:sz w:val="22"/>
          <w:szCs w:val="22"/>
        </w:rPr>
        <w:t xml:space="preserve">. </w:t>
      </w:r>
      <w:r w:rsidRPr="00BD1B1C">
        <w:rPr>
          <w:sz w:val="22"/>
          <w:szCs w:val="22"/>
        </w:rPr>
        <w:t xml:space="preserve">Under this approximation, the expression for </w:t>
      </w:r>
      <w:proofErr w:type="spellStart"/>
      <w:r w:rsidRPr="00BD1B1C">
        <w:rPr>
          <w:sz w:val="22"/>
          <w:szCs w:val="22"/>
        </w:rPr>
        <w:t>K</w:t>
      </w:r>
      <w:r w:rsidRPr="00BD1B1C">
        <w:rPr>
          <w:sz w:val="22"/>
          <w:szCs w:val="22"/>
          <w:vertAlign w:val="subscript"/>
        </w:rPr>
        <w:t>m</w:t>
      </w:r>
      <w:proofErr w:type="gramStart"/>
      <w:r w:rsidRPr="00BD1B1C">
        <w:rPr>
          <w:sz w:val="22"/>
          <w:szCs w:val="22"/>
          <w:vertAlign w:val="subscript"/>
        </w:rPr>
        <w:t>,NAD</w:t>
      </w:r>
      <w:proofErr w:type="spellEnd"/>
      <w:proofErr w:type="gramEnd"/>
      <w:r w:rsidRPr="00BD1B1C">
        <w:rPr>
          <w:sz w:val="22"/>
          <w:szCs w:val="22"/>
          <w:vertAlign w:val="subscript"/>
        </w:rPr>
        <w:t xml:space="preserve">+ </w:t>
      </w:r>
      <w:r w:rsidRPr="00BD1B1C">
        <w:rPr>
          <w:sz w:val="22"/>
          <w:szCs w:val="22"/>
        </w:rPr>
        <w:t>becomes:</w:t>
      </w:r>
    </w:p>
    <w:p w14:paraId="123A0808" w14:textId="77777777" w:rsidR="00C9447D" w:rsidRPr="00BD1B1C" w:rsidRDefault="00C9447D" w:rsidP="00702DB3">
      <w:pPr>
        <w:jc w:val="both"/>
        <w:rPr>
          <w:sz w:val="22"/>
          <w:szCs w:val="22"/>
        </w:rPr>
      </w:pPr>
    </w:p>
    <w:p w14:paraId="5752E29D" w14:textId="77777777" w:rsidR="00C9447D" w:rsidRPr="00BD1B1C" w:rsidRDefault="00C9447D" w:rsidP="002221B6">
      <w:pPr>
        <w:ind w:left="2880"/>
        <w:jc w:val="both"/>
        <w:rPr>
          <w:sz w:val="22"/>
          <w:szCs w:val="22"/>
        </w:rPr>
      </w:pPr>
      <w:r w:rsidRPr="00BD1B1C">
        <w:rPr>
          <w:sz w:val="22"/>
          <w:szCs w:val="22"/>
        </w:rPr>
        <w:t xml:space="preserve">                                        </w:t>
      </w:r>
      <w:r w:rsidR="002221B6" w:rsidRPr="00BD1B1C">
        <w:rPr>
          <w:position w:val="-32"/>
          <w:sz w:val="22"/>
          <w:szCs w:val="22"/>
        </w:rPr>
        <w:object w:dxaOrig="6240" w:dyaOrig="760" w14:anchorId="77B0BC17">
          <v:shape id="_x0000_i1044" type="#_x0000_t75" style="width:311.7pt;height:38.25pt" o:ole="">
            <v:imagedata r:id="rId49" o:title=""/>
          </v:shape>
          <o:OLEObject Type="Embed" ProgID="Equation.DSMT4" ShapeID="_x0000_i1044" DrawAspect="Content" ObjectID="_1523690851" r:id="rId50"/>
        </w:object>
      </w:r>
      <w:r w:rsidRPr="00BD1B1C">
        <w:rPr>
          <w:sz w:val="22"/>
          <w:szCs w:val="22"/>
        </w:rPr>
        <w:tab/>
      </w:r>
      <w:r w:rsidRPr="00BD1B1C">
        <w:rPr>
          <w:sz w:val="22"/>
          <w:szCs w:val="22"/>
        </w:rPr>
        <w:tab/>
      </w:r>
    </w:p>
    <w:p w14:paraId="21CC745C" w14:textId="77777777" w:rsidR="00BA55E2" w:rsidRPr="00BD1B1C" w:rsidRDefault="00BA55E2" w:rsidP="00702DB3">
      <w:pPr>
        <w:jc w:val="both"/>
        <w:rPr>
          <w:sz w:val="22"/>
          <w:szCs w:val="22"/>
        </w:rPr>
      </w:pPr>
    </w:p>
    <w:p w14:paraId="3B98A04C" w14:textId="77777777" w:rsidR="001A2C4E" w:rsidRDefault="001A2C4E" w:rsidP="00C30E48">
      <w:pPr>
        <w:spacing w:line="360" w:lineRule="auto"/>
        <w:jc w:val="both"/>
        <w:rPr>
          <w:ins w:id="280" w:author="Raj Chakrabarti" w:date="2016-02-26T15:26:00Z"/>
          <w:sz w:val="22"/>
          <w:szCs w:val="22"/>
        </w:rPr>
      </w:pPr>
      <w:r>
        <w:rPr>
          <w:sz w:val="22"/>
          <w:szCs w:val="22"/>
        </w:rPr>
        <w:t xml:space="preserve">The magnitudes of the on/off rates for NAD+ binding </w:t>
      </w:r>
      <w:r w:rsidR="00B955FB">
        <w:rPr>
          <w:sz w:val="22"/>
          <w:szCs w:val="22"/>
        </w:rPr>
        <w:t>also affect the accuracy of approximations to equations (2</w:t>
      </w:r>
      <w:proofErr w:type="gramStart"/>
      <w:r w:rsidR="00B955FB">
        <w:rPr>
          <w:sz w:val="22"/>
          <w:szCs w:val="22"/>
        </w:rPr>
        <w:t>,3</w:t>
      </w:r>
      <w:proofErr w:type="gramEnd"/>
      <w:r w:rsidR="00B955FB">
        <w:rPr>
          <w:sz w:val="22"/>
          <w:szCs w:val="22"/>
        </w:rPr>
        <w:t>)</w:t>
      </w:r>
      <w:r>
        <w:rPr>
          <w:sz w:val="22"/>
          <w:szCs w:val="22"/>
        </w:rPr>
        <w:t xml:space="preserve">. </w:t>
      </w:r>
      <w:r w:rsidR="000956DC">
        <w:rPr>
          <w:sz w:val="22"/>
          <w:szCs w:val="22"/>
        </w:rPr>
        <w:t>Such approximations will be studied in greater detail in a subsequent work.</w:t>
      </w:r>
    </w:p>
    <w:p w14:paraId="20A82F4D" w14:textId="77777777" w:rsidR="00FD713B" w:rsidDel="00240986" w:rsidRDefault="00FD713B" w:rsidP="00702DB3">
      <w:pPr>
        <w:jc w:val="both"/>
        <w:rPr>
          <w:ins w:id="281" w:author="Raj Chakrabarti" w:date="2016-02-26T15:26:00Z"/>
          <w:del w:id="282" w:author="Vijayan Ramaswamy" w:date="2016-04-15T14:06:00Z"/>
          <w:sz w:val="22"/>
          <w:szCs w:val="22"/>
        </w:rPr>
      </w:pPr>
    </w:p>
    <w:p w14:paraId="6F2B643A" w14:textId="03AB675C" w:rsidR="00FD713B" w:rsidDel="005C2533" w:rsidRDefault="00FD713B" w:rsidP="00702DB3">
      <w:pPr>
        <w:jc w:val="both"/>
        <w:rPr>
          <w:del w:id="283" w:author="Raj Chakrabarti" w:date="2016-02-26T15:41:00Z"/>
          <w:sz w:val="22"/>
          <w:szCs w:val="22"/>
        </w:rPr>
      </w:pPr>
    </w:p>
    <w:p w14:paraId="694A6A42" w14:textId="77777777" w:rsidR="001A2C4E" w:rsidRDefault="001A2C4E" w:rsidP="00C30E48">
      <w:pPr>
        <w:spacing w:line="360" w:lineRule="auto"/>
        <w:jc w:val="both"/>
        <w:rPr>
          <w:sz w:val="22"/>
          <w:szCs w:val="22"/>
        </w:rPr>
      </w:pPr>
    </w:p>
    <w:p w14:paraId="66DB6055" w14:textId="72C96E78" w:rsidR="00B37FFB" w:rsidRPr="00D05D5A" w:rsidRDefault="00B37FFB" w:rsidP="00C30E48">
      <w:pPr>
        <w:spacing w:line="360" w:lineRule="auto"/>
        <w:jc w:val="both"/>
        <w:rPr>
          <w:sz w:val="22"/>
          <w:szCs w:val="22"/>
        </w:rPr>
      </w:pPr>
      <w:r w:rsidRPr="00BD1B1C">
        <w:rPr>
          <w:sz w:val="22"/>
          <w:szCs w:val="22"/>
        </w:rPr>
        <w:t xml:space="preserve">As can be seen from </w:t>
      </w:r>
      <w:proofErr w:type="spellStart"/>
      <w:r w:rsidRPr="00BD1B1C">
        <w:rPr>
          <w:sz w:val="22"/>
          <w:szCs w:val="22"/>
        </w:rPr>
        <w:t>eqn</w:t>
      </w:r>
      <w:proofErr w:type="spellEnd"/>
      <w:r w:rsidRPr="00BD1B1C">
        <w:rPr>
          <w:sz w:val="22"/>
          <w:szCs w:val="22"/>
        </w:rPr>
        <w:t xml:space="preserve"> (</w:t>
      </w:r>
      <w:r w:rsidR="005C150F" w:rsidRPr="00BD1B1C">
        <w:rPr>
          <w:sz w:val="22"/>
          <w:szCs w:val="22"/>
        </w:rPr>
        <w:t>3</w:t>
      </w:r>
      <w:r w:rsidR="00016E8D" w:rsidRPr="00BD1B1C">
        <w:rPr>
          <w:sz w:val="22"/>
          <w:szCs w:val="22"/>
        </w:rPr>
        <w:t>b</w:t>
      </w:r>
      <w:r w:rsidRPr="00BD1B1C">
        <w:rPr>
          <w:sz w:val="22"/>
          <w:szCs w:val="22"/>
        </w:rPr>
        <w:t>),</w:t>
      </w:r>
      <w:r w:rsidR="000214EC" w:rsidRPr="00BD1B1C">
        <w:rPr>
          <w:sz w:val="22"/>
          <w:szCs w:val="22"/>
        </w:rPr>
        <w:t xml:space="preserve"> </w:t>
      </w:r>
      <w:r w:rsidRPr="00BD1B1C">
        <w:rPr>
          <w:sz w:val="22"/>
          <w:szCs w:val="22"/>
        </w:rPr>
        <w:t xml:space="preserve">the kinetics of the nicotinamide cleavage reaction and the rate limiting step of </w:t>
      </w:r>
      <w:proofErr w:type="spellStart"/>
      <w:r w:rsidRPr="00BD1B1C">
        <w:rPr>
          <w:sz w:val="22"/>
          <w:szCs w:val="22"/>
        </w:rPr>
        <w:t>deacylation</w:t>
      </w:r>
      <w:proofErr w:type="spellEnd"/>
      <w:r w:rsidRPr="00BD1B1C">
        <w:rPr>
          <w:sz w:val="22"/>
          <w:szCs w:val="22"/>
        </w:rPr>
        <w:t xml:space="preserve"> both play essential roles in determining the value of </w:t>
      </w:r>
      <w:proofErr w:type="spellStart"/>
      <w:r w:rsidRPr="00BD1B1C">
        <w:rPr>
          <w:sz w:val="22"/>
          <w:szCs w:val="22"/>
        </w:rPr>
        <w:t>K</w:t>
      </w:r>
      <w:r w:rsidRPr="00BD1B1C">
        <w:rPr>
          <w:sz w:val="22"/>
          <w:szCs w:val="22"/>
          <w:vertAlign w:val="subscript"/>
        </w:rPr>
        <w:t>m</w:t>
      </w:r>
      <w:proofErr w:type="gramStart"/>
      <w:r w:rsidRPr="00BD1B1C">
        <w:rPr>
          <w:sz w:val="22"/>
          <w:szCs w:val="22"/>
          <w:vertAlign w:val="subscript"/>
        </w:rPr>
        <w:t>,NAD</w:t>
      </w:r>
      <w:proofErr w:type="spellEnd"/>
      <w:proofErr w:type="gramEnd"/>
      <w:r w:rsidRPr="00BD1B1C">
        <w:rPr>
          <w:sz w:val="22"/>
          <w:szCs w:val="22"/>
          <w:vertAlign w:val="subscript"/>
        </w:rPr>
        <w:t>+</w:t>
      </w:r>
      <w:ins w:id="284" w:author="Vijayan Ramaswamy" w:date="2016-04-26T12:03:00Z">
        <w:r w:rsidR="00886B5F">
          <w:rPr>
            <w:sz w:val="22"/>
            <w:szCs w:val="22"/>
            <w:vertAlign w:val="subscript"/>
          </w:rPr>
          <w:t xml:space="preserve"> </w:t>
        </w:r>
      </w:ins>
      <w:del w:id="285" w:author="Vijayan Ramaswamy" w:date="2016-04-26T12:03:00Z">
        <w:r w:rsidR="00104814" w:rsidRPr="00BD1B1C" w:rsidDel="00886B5F">
          <w:rPr>
            <w:sz w:val="22"/>
            <w:szCs w:val="22"/>
            <w:vertAlign w:val="subscript"/>
          </w:rPr>
          <w:delText xml:space="preserve"> </w:delText>
        </w:r>
      </w:del>
      <w:r w:rsidRPr="00BD1B1C">
        <w:rPr>
          <w:sz w:val="22"/>
          <w:szCs w:val="22"/>
        </w:rPr>
        <w:t>.</w:t>
      </w:r>
      <w:r w:rsidR="00BC5915" w:rsidRPr="00BD1B1C">
        <w:rPr>
          <w:sz w:val="22"/>
          <w:szCs w:val="22"/>
        </w:rPr>
        <w:t xml:space="preserve"> Note that in rapid equilibrium models of enzyme kinetics, which are not applicable to </w:t>
      </w:r>
      <w:proofErr w:type="spellStart"/>
      <w:proofErr w:type="gramStart"/>
      <w:r w:rsidR="00BC5915" w:rsidRPr="00BD1B1C">
        <w:rPr>
          <w:sz w:val="22"/>
          <w:szCs w:val="22"/>
        </w:rPr>
        <w:t>sirtuins</w:t>
      </w:r>
      <w:proofErr w:type="spellEnd"/>
      <w:r w:rsidR="00BC5915" w:rsidRPr="00BD1B1C">
        <w:rPr>
          <w:sz w:val="22"/>
          <w:szCs w:val="22"/>
        </w:rPr>
        <w:t>,</w:t>
      </w:r>
      <w:r w:rsidR="00BC5915" w:rsidRPr="00BD1B1C">
        <w:rPr>
          <w:position w:val="-12"/>
          <w:sz w:val="22"/>
          <w:szCs w:val="22"/>
        </w:rPr>
        <w:object w:dxaOrig="920" w:dyaOrig="360" w14:anchorId="522CBB09">
          <v:shape id="_x0000_i1045" type="#_x0000_t75" style="width:45.75pt;height:18pt" o:ole="">
            <v:imagedata r:id="rId51" o:title=""/>
          </v:shape>
          <o:OLEObject Type="Embed" ProgID="Equation.DSMT4" ShapeID="_x0000_i1045" DrawAspect="Content" ObjectID="_1523690852" r:id="rId52"/>
        </w:object>
      </w:r>
      <w:r w:rsidR="00BC5915" w:rsidRPr="00BD1B1C">
        <w:rPr>
          <w:sz w:val="22"/>
          <w:szCs w:val="22"/>
        </w:rPr>
        <w:t>.</w:t>
      </w:r>
      <w:proofErr w:type="gramEnd"/>
      <w:r w:rsidRPr="00BD1B1C">
        <w:rPr>
          <w:sz w:val="22"/>
          <w:szCs w:val="22"/>
        </w:rPr>
        <w:t xml:space="preserve"> The difference between </w:t>
      </w:r>
      <w:proofErr w:type="spellStart"/>
      <w:r w:rsidRPr="00BD1B1C">
        <w:rPr>
          <w:sz w:val="22"/>
          <w:szCs w:val="22"/>
        </w:rPr>
        <w:t>K</w:t>
      </w:r>
      <w:r w:rsidRPr="00BD1B1C">
        <w:rPr>
          <w:sz w:val="22"/>
          <w:szCs w:val="22"/>
          <w:vertAlign w:val="subscript"/>
        </w:rPr>
        <w:t>d,NAD</w:t>
      </w:r>
      <w:proofErr w:type="spellEnd"/>
      <w:r w:rsidRPr="00BD1B1C">
        <w:rPr>
          <w:sz w:val="22"/>
          <w:szCs w:val="22"/>
          <w:vertAlign w:val="subscript"/>
        </w:rPr>
        <w:t xml:space="preserve">+ </w:t>
      </w:r>
      <w:r w:rsidRPr="00BD1B1C">
        <w:rPr>
          <w:sz w:val="22"/>
          <w:szCs w:val="22"/>
        </w:rPr>
        <w:t xml:space="preserve">and </w:t>
      </w:r>
      <w:proofErr w:type="spellStart"/>
      <w:r w:rsidRPr="00BD1B1C">
        <w:rPr>
          <w:sz w:val="22"/>
          <w:szCs w:val="22"/>
        </w:rPr>
        <w:t>K</w:t>
      </w:r>
      <w:r w:rsidRPr="00BD1B1C">
        <w:rPr>
          <w:sz w:val="22"/>
          <w:szCs w:val="22"/>
          <w:vertAlign w:val="subscript"/>
        </w:rPr>
        <w:t>m,NAD</w:t>
      </w:r>
      <w:proofErr w:type="spellEnd"/>
      <w:r w:rsidRPr="00BD1B1C">
        <w:rPr>
          <w:sz w:val="22"/>
          <w:szCs w:val="22"/>
          <w:vertAlign w:val="subscript"/>
        </w:rPr>
        <w:t>+</w:t>
      </w:r>
      <w:r w:rsidRPr="00BD1B1C">
        <w:rPr>
          <w:sz w:val="22"/>
          <w:szCs w:val="22"/>
        </w:rPr>
        <w:t xml:space="preserve">  has important implications for mechanism-based activation of </w:t>
      </w:r>
      <w:proofErr w:type="spellStart"/>
      <w:r w:rsidRPr="00BD1B1C">
        <w:rPr>
          <w:sz w:val="22"/>
          <w:szCs w:val="22"/>
        </w:rPr>
        <w:t>sirtuins</w:t>
      </w:r>
      <w:proofErr w:type="spellEnd"/>
      <w:r w:rsidRPr="00BD1B1C">
        <w:rPr>
          <w:sz w:val="22"/>
          <w:szCs w:val="22"/>
        </w:rPr>
        <w:t xml:space="preserve"> by small molecules</w:t>
      </w:r>
      <w:r w:rsidR="005C5601">
        <w:rPr>
          <w:sz w:val="22"/>
          <w:szCs w:val="22"/>
        </w:rPr>
        <w:t xml:space="preserve"> </w:t>
      </w:r>
      <w:r w:rsidR="00701FF5">
        <w:rPr>
          <w:sz w:val="22"/>
          <w:szCs w:val="22"/>
        </w:rPr>
        <w:fldChar w:fldCharType="begin"/>
      </w:r>
      <w:r w:rsidR="00EC4AA4">
        <w:rPr>
          <w:sz w:val="22"/>
          <w:szCs w:val="22"/>
        </w:rPr>
        <w:instrText xml:space="preserve"> ADDIN EN.CITE &lt;EndNote&gt;&lt;Cite&gt;&lt;Author&gt;Guan&lt;/Author&gt;&lt;Year&gt;2014&lt;/Year&gt;&lt;RecNum&gt;332&lt;/RecNum&gt;&lt;DisplayText&gt;[29]&lt;/DisplayText&gt;&lt;record&gt;&lt;rec-number&gt;332&lt;/rec-number&gt;&lt;foreign-keys&gt;&lt;key app="EN" db-id="wa5faswfvf9xvyexdp9vdezjrxeer5txtspz" timestamp="1439662331"&gt;332&lt;/key&gt;&lt;/foreign-keys&gt;&lt;ref-type name="Journal Article"&gt;17&lt;/ref-type&gt;&lt;contributors&gt;&lt;authors&gt;&lt;author&gt;Guan, X.&lt;/author&gt;&lt;author&gt;Lin, P.&lt;/author&gt;&lt;author&gt;Knoll, E.&lt;/author&gt;&lt;author&gt;Chakrabarti, R.&lt;/author&gt;&lt;/authors&gt;&lt;/contributors&gt;&lt;auth-address&gt;Division of Fundamental Research, PMC Advanced Technology, LLC, Mount Laurel, New Jersey, United States of America.&amp;#xD;Division of Fundamental Research, PMC Advanced Technology, LLC, Mount Laurel, New Jersey, United States of America; Department of Chemical Engineering, Carnegie Mellon University, Pittsburgh, Pennsylvania, United States of America.&lt;/auth-address&gt;&lt;titles&gt;&lt;title&gt;Mechanism of inhibition of the human sirtuin enzyme SIRT3 by nicotinamide: computational and experimental studies&lt;/title&gt;&lt;secondary-title&gt;PLoS One&lt;/secondary-title&gt;&lt;alt-title&gt;PloS one&lt;/alt-title&gt;&lt;/titles&gt;&lt;periodical&gt;&lt;full-title&gt;Plos One&lt;/full-title&gt;&lt;/periodical&gt;&lt;alt-periodical&gt;&lt;full-title&gt;Plos One&lt;/full-title&gt;&lt;/alt-periodical&gt;&lt;pages&gt;e107729&lt;/pages&gt;&lt;volume&gt;9&lt;/volume&gt;&lt;number&gt;9&lt;/number&gt;&lt;edition&gt;2014/09/16&lt;/edition&gt;&lt;dates&gt;&lt;year&gt;2014&lt;/year&gt;&lt;/dates&gt;&lt;isbn&gt;1932-6203&lt;/isbn&gt;&lt;accession-num&gt;25221980&lt;/accession-num&gt;&lt;urls&gt;&lt;/urls&gt;&lt;custom2&gt;Pmc4164625&lt;/custom2&gt;&lt;electronic-resource-num&gt;10.1371/journal.pone.0107729&lt;/electronic-resource-num&gt;&lt;remote-database-provider&gt;NLM&lt;/remote-database-provider&gt;&lt;language&gt;eng&lt;/language&gt;&lt;/record&gt;&lt;/Cite&gt;&lt;/EndNote&gt;</w:instrText>
      </w:r>
      <w:r w:rsidR="00701FF5">
        <w:rPr>
          <w:sz w:val="22"/>
          <w:szCs w:val="22"/>
        </w:rPr>
        <w:fldChar w:fldCharType="separate"/>
      </w:r>
      <w:r w:rsidR="00EC4AA4">
        <w:rPr>
          <w:noProof/>
          <w:sz w:val="22"/>
          <w:szCs w:val="22"/>
        </w:rPr>
        <w:t>[</w:t>
      </w:r>
      <w:del w:id="286" w:author="Vijayan Ramaswamy" w:date="2016-04-18T09:45:00Z">
        <w:r w:rsidR="00EC4AA4" w:rsidDel="00117125">
          <w:rPr>
            <w:noProof/>
            <w:sz w:val="22"/>
            <w:szCs w:val="22"/>
          </w:rPr>
          <w:delText>29</w:delText>
        </w:r>
      </w:del>
      <w:ins w:id="287" w:author="Vijayan Ramaswamy" w:date="2016-04-18T09:45:00Z">
        <w:r w:rsidR="00117125">
          <w:rPr>
            <w:noProof/>
            <w:sz w:val="22"/>
            <w:szCs w:val="22"/>
          </w:rPr>
          <w:t>30</w:t>
        </w:r>
      </w:ins>
      <w:r w:rsidR="00EC4AA4">
        <w:rPr>
          <w:noProof/>
          <w:sz w:val="22"/>
          <w:szCs w:val="22"/>
        </w:rPr>
        <w:t>]</w:t>
      </w:r>
      <w:r w:rsidR="00701FF5">
        <w:rPr>
          <w:sz w:val="22"/>
          <w:szCs w:val="22"/>
        </w:rPr>
        <w:fldChar w:fldCharType="end"/>
      </w:r>
      <w:r w:rsidRPr="00BD1B1C">
        <w:rPr>
          <w:sz w:val="22"/>
          <w:szCs w:val="22"/>
        </w:rPr>
        <w:t xml:space="preserve">. </w:t>
      </w:r>
      <w:r w:rsidRPr="00D05D5A">
        <w:rPr>
          <w:sz w:val="22"/>
          <w:szCs w:val="22"/>
        </w:rPr>
        <w:t xml:space="preserve">In particular, as we will show in this work, decrease of </w:t>
      </w:r>
      <w:proofErr w:type="spellStart"/>
      <w:r w:rsidRPr="00D05D5A">
        <w:rPr>
          <w:sz w:val="22"/>
          <w:szCs w:val="22"/>
        </w:rPr>
        <w:t>K</w:t>
      </w:r>
      <w:r w:rsidRPr="00D05D5A">
        <w:rPr>
          <w:sz w:val="22"/>
          <w:szCs w:val="22"/>
          <w:vertAlign w:val="subscript"/>
        </w:rPr>
        <w:t>m,NAD</w:t>
      </w:r>
      <w:proofErr w:type="spellEnd"/>
      <w:r w:rsidRPr="00D05D5A">
        <w:rPr>
          <w:sz w:val="22"/>
          <w:szCs w:val="22"/>
          <w:vertAlign w:val="subscript"/>
        </w:rPr>
        <w:t xml:space="preserve">+ </w:t>
      </w:r>
      <w:r w:rsidRPr="00D05D5A">
        <w:rPr>
          <w:sz w:val="22"/>
          <w:szCs w:val="22"/>
        </w:rPr>
        <w:t xml:space="preserve">independently of </w:t>
      </w:r>
      <w:proofErr w:type="spellStart"/>
      <w:r w:rsidRPr="00D05D5A">
        <w:rPr>
          <w:sz w:val="22"/>
          <w:szCs w:val="22"/>
        </w:rPr>
        <w:lastRenderedPageBreak/>
        <w:t>K</w:t>
      </w:r>
      <w:r w:rsidRPr="00D05D5A">
        <w:rPr>
          <w:sz w:val="22"/>
          <w:szCs w:val="22"/>
          <w:vertAlign w:val="subscript"/>
        </w:rPr>
        <w:t>d,NAD</w:t>
      </w:r>
      <w:proofErr w:type="spellEnd"/>
      <w:r w:rsidRPr="00D05D5A">
        <w:rPr>
          <w:sz w:val="22"/>
          <w:szCs w:val="22"/>
          <w:vertAlign w:val="subscript"/>
        </w:rPr>
        <w:t xml:space="preserve">+ </w:t>
      </w:r>
      <w:r w:rsidRPr="00D05D5A">
        <w:rPr>
          <w:sz w:val="22"/>
          <w:szCs w:val="22"/>
        </w:rPr>
        <w:t xml:space="preserve">can increase the activity of </w:t>
      </w:r>
      <w:proofErr w:type="spellStart"/>
      <w:r w:rsidRPr="00D05D5A">
        <w:rPr>
          <w:sz w:val="22"/>
          <w:szCs w:val="22"/>
        </w:rPr>
        <w:t>sirtuins</w:t>
      </w:r>
      <w:proofErr w:type="spellEnd"/>
      <w:r w:rsidRPr="00D05D5A">
        <w:rPr>
          <w:sz w:val="22"/>
          <w:szCs w:val="22"/>
        </w:rPr>
        <w:t xml:space="preserve"> at [NAM]</w:t>
      </w:r>
      <w:ins w:id="288" w:author="Vijayan Ramaswamy" w:date="2016-04-15T14:06:00Z">
        <w:r w:rsidR="00555F4F">
          <w:rPr>
            <w:sz w:val="22"/>
            <w:szCs w:val="22"/>
          </w:rPr>
          <w:t xml:space="preserve"> </w:t>
        </w:r>
      </w:ins>
      <w:r w:rsidRPr="00D05D5A">
        <w:rPr>
          <w:sz w:val="22"/>
          <w:szCs w:val="22"/>
        </w:rPr>
        <w:t xml:space="preserve">=0. The kinetic model above establishes foundations for how this can be done. </w:t>
      </w:r>
    </w:p>
    <w:p w14:paraId="090B8E79" w14:textId="77777777" w:rsidR="005C150F" w:rsidDel="00555F4F" w:rsidRDefault="005C150F" w:rsidP="00C30E48">
      <w:pPr>
        <w:spacing w:line="360" w:lineRule="auto"/>
        <w:rPr>
          <w:ins w:id="289" w:author="Raj Chakrabarti" w:date="2016-02-26T15:26:00Z"/>
          <w:del w:id="290" w:author="Vijayan Ramaswamy" w:date="2016-04-15T14:06:00Z"/>
          <w:sz w:val="22"/>
          <w:szCs w:val="22"/>
        </w:rPr>
      </w:pPr>
    </w:p>
    <w:p w14:paraId="77AD7D46" w14:textId="77777777" w:rsidR="00FD713B" w:rsidDel="00555F4F" w:rsidRDefault="00FD713B" w:rsidP="00B37FFB">
      <w:pPr>
        <w:rPr>
          <w:ins w:id="291" w:author="Raj Chakrabarti" w:date="2016-02-26T15:26:00Z"/>
          <w:del w:id="292" w:author="Vijayan Ramaswamy" w:date="2016-04-15T14:06:00Z"/>
          <w:sz w:val="22"/>
          <w:szCs w:val="22"/>
        </w:rPr>
      </w:pPr>
    </w:p>
    <w:p w14:paraId="55ABDD91" w14:textId="77777777" w:rsidR="00FD713B" w:rsidDel="00555F4F" w:rsidRDefault="00FD713B" w:rsidP="00B37FFB">
      <w:pPr>
        <w:rPr>
          <w:ins w:id="293" w:author="Raj Chakrabarti" w:date="2016-02-26T15:26:00Z"/>
          <w:del w:id="294" w:author="Vijayan Ramaswamy" w:date="2016-04-15T14:06:00Z"/>
          <w:sz w:val="22"/>
          <w:szCs w:val="22"/>
        </w:rPr>
      </w:pPr>
    </w:p>
    <w:p w14:paraId="3D5FD62C" w14:textId="77777777" w:rsidR="00FD713B" w:rsidRPr="00BD1B1C" w:rsidRDefault="00FD713B" w:rsidP="00B37FFB">
      <w:pPr>
        <w:rPr>
          <w:sz w:val="22"/>
          <w:szCs w:val="22"/>
        </w:rPr>
      </w:pPr>
    </w:p>
    <w:p w14:paraId="1B657986" w14:textId="77777777" w:rsidR="00C53F15" w:rsidRPr="00BD1B1C" w:rsidRDefault="00C53F15" w:rsidP="00B37FFB">
      <w:pPr>
        <w:rPr>
          <w:sz w:val="22"/>
          <w:szCs w:val="22"/>
        </w:rPr>
      </w:pPr>
    </w:p>
    <w:p w14:paraId="1EF3BAAF" w14:textId="77777777" w:rsidR="00B37FFB" w:rsidRPr="00BD1B1C" w:rsidDel="005706EA" w:rsidRDefault="00B37FFB" w:rsidP="00C30E48">
      <w:pPr>
        <w:spacing w:line="360" w:lineRule="auto"/>
        <w:rPr>
          <w:del w:id="295" w:author="Vijayan Ramaswamy" w:date="2016-04-26T12:12:00Z"/>
          <w:sz w:val="22"/>
          <w:szCs w:val="22"/>
        </w:rPr>
      </w:pPr>
      <w:r w:rsidRPr="00AE719E">
        <w:rPr>
          <w:i/>
          <w:sz w:val="22"/>
          <w:szCs w:val="22"/>
        </w:rPr>
        <w:t xml:space="preserve">Mechanism-based </w:t>
      </w:r>
      <w:proofErr w:type="spellStart"/>
      <w:r w:rsidRPr="00AE719E">
        <w:rPr>
          <w:i/>
          <w:sz w:val="22"/>
          <w:szCs w:val="22"/>
        </w:rPr>
        <w:t>sirtuin</w:t>
      </w:r>
      <w:proofErr w:type="spellEnd"/>
      <w:r w:rsidRPr="00AE719E">
        <w:rPr>
          <w:i/>
          <w:sz w:val="22"/>
          <w:szCs w:val="22"/>
        </w:rPr>
        <w:t xml:space="preserve"> a</w:t>
      </w:r>
      <w:r w:rsidR="00B14E99" w:rsidRPr="00AE719E">
        <w:rPr>
          <w:i/>
          <w:sz w:val="22"/>
          <w:szCs w:val="22"/>
        </w:rPr>
        <w:t>ctivation</w:t>
      </w:r>
    </w:p>
    <w:p w14:paraId="074D9D7A" w14:textId="77777777" w:rsidR="00B37FFB" w:rsidRPr="00BD1B1C" w:rsidRDefault="00B37FFB" w:rsidP="00C30E48">
      <w:pPr>
        <w:spacing w:line="360" w:lineRule="auto"/>
        <w:rPr>
          <w:sz w:val="22"/>
          <w:szCs w:val="22"/>
        </w:rPr>
      </w:pPr>
    </w:p>
    <w:p w14:paraId="0753A77D" w14:textId="77777777" w:rsidR="00D0093D" w:rsidRDefault="004569EA" w:rsidP="00C30E48">
      <w:pPr>
        <w:spacing w:line="360" w:lineRule="auto"/>
        <w:jc w:val="both"/>
        <w:rPr>
          <w:ins w:id="296" w:author="Vijayan Ramaswamy" w:date="2016-04-22T16:52:00Z"/>
          <w:sz w:val="22"/>
          <w:szCs w:val="22"/>
        </w:rPr>
      </w:pPr>
      <w:r>
        <w:rPr>
          <w:sz w:val="22"/>
          <w:szCs w:val="22"/>
        </w:rPr>
        <w:t xml:space="preserve">Previous attempts to develop a general approach to </w:t>
      </w:r>
      <w:proofErr w:type="spellStart"/>
      <w:r>
        <w:rPr>
          <w:sz w:val="22"/>
          <w:szCs w:val="22"/>
        </w:rPr>
        <w:t>sirtuin</w:t>
      </w:r>
      <w:proofErr w:type="spellEnd"/>
      <w:r>
        <w:rPr>
          <w:sz w:val="22"/>
          <w:szCs w:val="22"/>
        </w:rPr>
        <w:t xml:space="preserve"> activation </w:t>
      </w:r>
      <w:r w:rsidR="00701FF5">
        <w:rPr>
          <w:sz w:val="22"/>
          <w:szCs w:val="22"/>
        </w:rPr>
        <w:fldChar w:fldCharType="begin">
          <w:fldData xml:space="preserve">PEVuZE5vdGU+PENpdGU+PEF1dGhvcj5TYXV2ZTwvQXV0aG9yPjxZZWFyPjIwMDU8L1llYXI+PFJl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</w:fldData>
        </w:fldChar>
      </w:r>
      <w:r w:rsidR="00EC4AA4">
        <w:rPr>
          <w:sz w:val="22"/>
          <w:szCs w:val="22"/>
        </w:rPr>
        <w:instrText xml:space="preserve"> ADDIN EN.CITE </w:instrText>
      </w:r>
      <w:r w:rsidR="00EC4AA4">
        <w:rPr>
          <w:sz w:val="22"/>
          <w:szCs w:val="22"/>
        </w:rPr>
        <w:fldChar w:fldCharType="begin">
          <w:fldData xml:space="preserve">PEVuZE5vdGU+PENpdGU+PEF1dGhvcj5TYXV2ZTwvQXV0aG9yPjxZZWFyPjIwMDU8L1llYXI+PFJl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</w:fldData>
        </w:fldChar>
      </w:r>
      <w:r w:rsidR="00EC4AA4">
        <w:rPr>
          <w:sz w:val="22"/>
          <w:szCs w:val="22"/>
        </w:rPr>
        <w:instrText xml:space="preserve"> ADDIN EN.CITE.DATA </w:instrText>
      </w:r>
      <w:r w:rsidR="00EC4AA4">
        <w:rPr>
          <w:sz w:val="22"/>
          <w:szCs w:val="22"/>
        </w:rPr>
      </w:r>
      <w:r w:rsidR="00EC4AA4">
        <w:rPr>
          <w:sz w:val="22"/>
          <w:szCs w:val="22"/>
        </w:rPr>
        <w:fldChar w:fldCharType="end"/>
      </w:r>
      <w:r w:rsidR="00701FF5">
        <w:rPr>
          <w:sz w:val="22"/>
          <w:szCs w:val="22"/>
        </w:rPr>
      </w:r>
      <w:r w:rsidR="00701FF5">
        <w:rPr>
          <w:sz w:val="22"/>
          <w:szCs w:val="22"/>
        </w:rPr>
        <w:fldChar w:fldCharType="separate"/>
      </w:r>
      <w:r w:rsidR="00EC4AA4">
        <w:rPr>
          <w:noProof/>
          <w:sz w:val="22"/>
          <w:szCs w:val="22"/>
        </w:rPr>
        <w:t>[3</w:t>
      </w:r>
      <w:ins w:id="297" w:author="Vijayan Ramaswamy" w:date="2016-04-18T09:46:00Z">
        <w:r w:rsidR="00117125">
          <w:rPr>
            <w:noProof/>
            <w:sz w:val="22"/>
            <w:szCs w:val="22"/>
          </w:rPr>
          <w:t>1</w:t>
        </w:r>
      </w:ins>
      <w:del w:id="298" w:author="Vijayan Ramaswamy" w:date="2016-04-18T09:46:00Z">
        <w:r w:rsidR="00EC4AA4" w:rsidDel="00117125">
          <w:rPr>
            <w:noProof/>
            <w:sz w:val="22"/>
            <w:szCs w:val="22"/>
          </w:rPr>
          <w:delText>0</w:delText>
        </w:r>
      </w:del>
      <w:r w:rsidR="00EC4AA4">
        <w:rPr>
          <w:noProof/>
          <w:sz w:val="22"/>
          <w:szCs w:val="22"/>
        </w:rPr>
        <w:t>, 3</w:t>
      </w:r>
      <w:ins w:id="299" w:author="Vijayan Ramaswamy" w:date="2016-04-18T09:46:00Z">
        <w:r w:rsidR="00117125">
          <w:rPr>
            <w:noProof/>
            <w:sz w:val="22"/>
            <w:szCs w:val="22"/>
          </w:rPr>
          <w:t>2</w:t>
        </w:r>
      </w:ins>
      <w:del w:id="300" w:author="Vijayan Ramaswamy" w:date="2016-04-18T09:46:00Z">
        <w:r w:rsidR="00EC4AA4" w:rsidDel="00117125">
          <w:rPr>
            <w:noProof/>
            <w:sz w:val="22"/>
            <w:szCs w:val="22"/>
          </w:rPr>
          <w:delText>1</w:delText>
        </w:r>
      </w:del>
      <w:r w:rsidR="00EC4AA4">
        <w:rPr>
          <w:noProof/>
          <w:sz w:val="22"/>
          <w:szCs w:val="22"/>
        </w:rPr>
        <w:t>]</w:t>
      </w:r>
      <w:r w:rsidR="00701FF5">
        <w:rPr>
          <w:sz w:val="22"/>
          <w:szCs w:val="22"/>
        </w:rPr>
        <w:fldChar w:fldCharType="end"/>
      </w:r>
      <w:r w:rsidR="00422A15">
        <w:rPr>
          <w:sz w:val="22"/>
          <w:szCs w:val="22"/>
        </w:rPr>
        <w:t xml:space="preserve"> </w:t>
      </w:r>
      <w:r w:rsidR="00B37FFB" w:rsidRPr="00BD1B1C">
        <w:rPr>
          <w:sz w:val="22"/>
          <w:szCs w:val="22"/>
        </w:rPr>
        <w:t>only considered competi</w:t>
      </w:r>
      <w:r w:rsidR="00FF1533">
        <w:rPr>
          <w:sz w:val="22"/>
          <w:szCs w:val="22"/>
        </w:rPr>
        <w:t xml:space="preserve">tive inhibitors of </w:t>
      </w:r>
      <w:proofErr w:type="gramStart"/>
      <w:r w:rsidR="00FF1533">
        <w:rPr>
          <w:sz w:val="22"/>
          <w:szCs w:val="22"/>
        </w:rPr>
        <w:t>base exchange</w:t>
      </w:r>
      <w:proofErr w:type="gramEnd"/>
      <w:r w:rsidR="00B37FFB" w:rsidRPr="00BD1B1C">
        <w:rPr>
          <w:sz w:val="22"/>
          <w:szCs w:val="22"/>
        </w:rPr>
        <w:t xml:space="preserve">, which cannot activate in </w:t>
      </w:r>
      <w:r w:rsidR="00D06A8C">
        <w:rPr>
          <w:sz w:val="22"/>
          <w:szCs w:val="22"/>
        </w:rPr>
        <w:t xml:space="preserve">the </w:t>
      </w:r>
      <w:r w:rsidR="00B37FFB" w:rsidRPr="00BD1B1C">
        <w:rPr>
          <w:sz w:val="22"/>
          <w:szCs w:val="22"/>
        </w:rPr>
        <w:t>absence of NAM</w:t>
      </w:r>
      <w:r>
        <w:rPr>
          <w:sz w:val="22"/>
          <w:szCs w:val="22"/>
        </w:rPr>
        <w:t>.</w:t>
      </w:r>
      <w:r w:rsidR="00B37FFB" w:rsidRPr="00BD1B1C">
        <w:rPr>
          <w:sz w:val="22"/>
          <w:szCs w:val="22"/>
        </w:rPr>
        <w:t xml:space="preserve"> </w:t>
      </w:r>
      <w:r>
        <w:rPr>
          <w:sz w:val="22"/>
          <w:szCs w:val="22"/>
        </w:rPr>
        <w:t xml:space="preserve">This is not actually a form of enzyme activation, but rather </w:t>
      </w:r>
      <w:proofErr w:type="spellStart"/>
      <w:r w:rsidRPr="005706EA">
        <w:rPr>
          <w:sz w:val="22"/>
          <w:szCs w:val="22"/>
          <w:highlight w:val="yellow"/>
          <w:rPrChange w:id="301" w:author="Vijayan Ramaswamy" w:date="2016-04-26T12:04:00Z">
            <w:rPr>
              <w:sz w:val="22"/>
              <w:szCs w:val="22"/>
            </w:rPr>
          </w:rPrChange>
        </w:rPr>
        <w:t>derepression</w:t>
      </w:r>
      <w:proofErr w:type="spellEnd"/>
      <w:r>
        <w:rPr>
          <w:sz w:val="22"/>
          <w:szCs w:val="22"/>
        </w:rPr>
        <w:t xml:space="preserve"> of inhibition. By contrast, </w:t>
      </w:r>
      <w:r w:rsidR="00D06A8C">
        <w:rPr>
          <w:sz w:val="22"/>
          <w:szCs w:val="22"/>
        </w:rPr>
        <w:t xml:space="preserve">here </w:t>
      </w:r>
      <w:r w:rsidR="00B37FFB" w:rsidRPr="00BD1B1C">
        <w:rPr>
          <w:sz w:val="22"/>
          <w:szCs w:val="22"/>
        </w:rPr>
        <w:t xml:space="preserve">we present paradigms </w:t>
      </w:r>
      <w:r w:rsidR="006E7747" w:rsidRPr="00BD1B1C">
        <w:rPr>
          <w:sz w:val="22"/>
          <w:szCs w:val="22"/>
        </w:rPr>
        <w:t xml:space="preserve">and </w:t>
      </w:r>
      <w:r w:rsidR="00B37FFB" w:rsidRPr="00BD1B1C">
        <w:rPr>
          <w:sz w:val="22"/>
          <w:szCs w:val="22"/>
        </w:rPr>
        <w:t xml:space="preserve">design criteria for activation </w:t>
      </w:r>
      <w:r w:rsidR="00D06A8C">
        <w:rPr>
          <w:sz w:val="22"/>
          <w:szCs w:val="22"/>
        </w:rPr>
        <w:t xml:space="preserve">of </w:t>
      </w:r>
      <w:proofErr w:type="spellStart"/>
      <w:r w:rsidR="00D06A8C">
        <w:rPr>
          <w:sz w:val="22"/>
          <w:szCs w:val="22"/>
        </w:rPr>
        <w:t>sirtuins</w:t>
      </w:r>
      <w:proofErr w:type="spellEnd"/>
      <w:r w:rsidR="00D06A8C">
        <w:rPr>
          <w:sz w:val="22"/>
          <w:szCs w:val="22"/>
        </w:rPr>
        <w:t xml:space="preserve"> </w:t>
      </w:r>
      <w:r w:rsidR="00B37FFB" w:rsidRPr="00BD1B1C">
        <w:rPr>
          <w:sz w:val="22"/>
          <w:szCs w:val="22"/>
        </w:rPr>
        <w:t xml:space="preserve">in </w:t>
      </w:r>
      <w:r w:rsidR="00A06F2B">
        <w:rPr>
          <w:sz w:val="22"/>
          <w:szCs w:val="22"/>
        </w:rPr>
        <w:t xml:space="preserve">either </w:t>
      </w:r>
      <w:r w:rsidR="00D06A8C">
        <w:rPr>
          <w:sz w:val="22"/>
          <w:szCs w:val="22"/>
        </w:rPr>
        <w:t xml:space="preserve">the </w:t>
      </w:r>
      <w:r w:rsidR="00B37FFB" w:rsidRPr="00BD1B1C">
        <w:rPr>
          <w:sz w:val="22"/>
          <w:szCs w:val="22"/>
        </w:rPr>
        <w:t xml:space="preserve">absence </w:t>
      </w:r>
      <w:r w:rsidR="00D06A8C">
        <w:rPr>
          <w:sz w:val="22"/>
          <w:szCs w:val="22"/>
        </w:rPr>
        <w:t xml:space="preserve">or presence </w:t>
      </w:r>
      <w:r w:rsidR="00B37FFB" w:rsidRPr="00BD1B1C">
        <w:rPr>
          <w:sz w:val="22"/>
          <w:szCs w:val="22"/>
        </w:rPr>
        <w:t>of NAM. Based on expression (</w:t>
      </w:r>
      <w:r w:rsidR="004806A1" w:rsidRPr="00BD1B1C">
        <w:rPr>
          <w:sz w:val="22"/>
          <w:szCs w:val="22"/>
        </w:rPr>
        <w:t>3</w:t>
      </w:r>
      <w:r w:rsidR="00016E8D" w:rsidRPr="00BD1B1C">
        <w:rPr>
          <w:sz w:val="22"/>
          <w:szCs w:val="22"/>
        </w:rPr>
        <w:t>b</w:t>
      </w:r>
      <w:r w:rsidR="00B37FFB" w:rsidRPr="00BD1B1C">
        <w:rPr>
          <w:sz w:val="22"/>
          <w:szCs w:val="22"/>
        </w:rPr>
        <w:t xml:space="preserve">) for </w:t>
      </w:r>
      <w:proofErr w:type="spellStart"/>
      <w:r w:rsidR="00B37FFB" w:rsidRPr="00BD1B1C">
        <w:rPr>
          <w:sz w:val="22"/>
          <w:szCs w:val="22"/>
        </w:rPr>
        <w:t>K</w:t>
      </w:r>
      <w:r w:rsidR="00422A15">
        <w:rPr>
          <w:sz w:val="22"/>
          <w:szCs w:val="22"/>
          <w:vertAlign w:val="subscript"/>
        </w:rPr>
        <w:t>m</w:t>
      </w:r>
      <w:proofErr w:type="gramStart"/>
      <w:r w:rsidR="00422A15">
        <w:rPr>
          <w:sz w:val="22"/>
          <w:szCs w:val="22"/>
          <w:vertAlign w:val="subscript"/>
        </w:rPr>
        <w:t>,NAD</w:t>
      </w:r>
      <w:proofErr w:type="spellEnd"/>
      <w:proofErr w:type="gramEnd"/>
      <w:r w:rsidR="00422A15">
        <w:rPr>
          <w:sz w:val="22"/>
          <w:szCs w:val="22"/>
          <w:vertAlign w:val="subscript"/>
        </w:rPr>
        <w:t>+</w:t>
      </w:r>
      <w:r w:rsidR="00FF1533">
        <w:rPr>
          <w:sz w:val="22"/>
          <w:szCs w:val="22"/>
        </w:rPr>
        <w:t>,</w:t>
      </w:r>
      <w:r w:rsidR="00422A15">
        <w:rPr>
          <w:sz w:val="22"/>
          <w:szCs w:val="22"/>
        </w:rPr>
        <w:t xml:space="preserve"> i</w:t>
      </w:r>
      <w:r w:rsidR="00B37FFB" w:rsidRPr="00BD1B1C">
        <w:rPr>
          <w:sz w:val="22"/>
          <w:szCs w:val="22"/>
        </w:rPr>
        <w:t>t is in princip</w:t>
      </w:r>
      <w:r w:rsidR="00A06F2B">
        <w:rPr>
          <w:sz w:val="22"/>
          <w:szCs w:val="22"/>
        </w:rPr>
        <w:t xml:space="preserve">le possible to activate </w:t>
      </w:r>
      <w:proofErr w:type="spellStart"/>
      <w:r w:rsidR="00A06F2B">
        <w:rPr>
          <w:sz w:val="22"/>
          <w:szCs w:val="22"/>
        </w:rPr>
        <w:t>sirtuins</w:t>
      </w:r>
      <w:proofErr w:type="spellEnd"/>
      <w:r w:rsidR="00B37FFB" w:rsidRPr="00BD1B1C">
        <w:rPr>
          <w:sz w:val="22"/>
          <w:szCs w:val="22"/>
        </w:rPr>
        <w:t xml:space="preserve"> (not just SIRT1) </w:t>
      </w:r>
      <w:r w:rsidR="00A06F2B">
        <w:rPr>
          <w:sz w:val="22"/>
          <w:szCs w:val="22"/>
        </w:rPr>
        <w:t xml:space="preserve">for any substrate </w:t>
      </w:r>
      <w:r w:rsidR="00B37FFB" w:rsidRPr="00BD1B1C">
        <w:rPr>
          <w:sz w:val="22"/>
          <w:szCs w:val="22"/>
        </w:rPr>
        <w:t>by alteration of rate constants in the reaction mechanism other than k</w:t>
      </w:r>
      <w:r w:rsidR="00B37FFB" w:rsidRPr="00BD1B1C">
        <w:rPr>
          <w:sz w:val="22"/>
          <w:szCs w:val="22"/>
          <w:vertAlign w:val="subscript"/>
        </w:rPr>
        <w:t>1</w:t>
      </w:r>
      <w:r w:rsidR="00B37FFB" w:rsidRPr="00BD1B1C">
        <w:rPr>
          <w:sz w:val="22"/>
          <w:szCs w:val="22"/>
        </w:rPr>
        <w:t>,k</w:t>
      </w:r>
      <w:r w:rsidR="00B37FFB" w:rsidRPr="00BD1B1C">
        <w:rPr>
          <w:sz w:val="22"/>
          <w:szCs w:val="22"/>
          <w:vertAlign w:val="subscript"/>
        </w:rPr>
        <w:t>-1</w:t>
      </w:r>
      <w:r w:rsidR="00B37FFB" w:rsidRPr="00BD1B1C">
        <w:rPr>
          <w:sz w:val="22"/>
          <w:szCs w:val="22"/>
        </w:rPr>
        <w:t xml:space="preserve"> and </w:t>
      </w:r>
      <w:proofErr w:type="spellStart"/>
      <w:r w:rsidR="00B37FFB" w:rsidRPr="00BD1B1C">
        <w:rPr>
          <w:sz w:val="22"/>
          <w:szCs w:val="22"/>
        </w:rPr>
        <w:t>k</w:t>
      </w:r>
      <w:r w:rsidR="00B37FFB" w:rsidRPr="00BD1B1C">
        <w:rPr>
          <w:sz w:val="22"/>
          <w:szCs w:val="22"/>
          <w:vertAlign w:val="subscript"/>
        </w:rPr>
        <w:t>cat</w:t>
      </w:r>
      <w:proofErr w:type="spellEnd"/>
      <w:r w:rsidR="00B37FFB" w:rsidRPr="00BD1B1C">
        <w:rPr>
          <w:sz w:val="22"/>
          <w:szCs w:val="22"/>
        </w:rPr>
        <w:t xml:space="preserve">, so as to reduce </w:t>
      </w:r>
      <w:proofErr w:type="spellStart"/>
      <w:r w:rsidR="00B37FFB" w:rsidRPr="00BD1B1C">
        <w:rPr>
          <w:sz w:val="22"/>
          <w:szCs w:val="22"/>
        </w:rPr>
        <w:t>K</w:t>
      </w:r>
      <w:r w:rsidR="00B37FFB" w:rsidRPr="00BD1B1C">
        <w:rPr>
          <w:sz w:val="22"/>
          <w:szCs w:val="22"/>
          <w:vertAlign w:val="subscript"/>
        </w:rPr>
        <w:t>m,NAD</w:t>
      </w:r>
      <w:proofErr w:type="spellEnd"/>
      <w:r w:rsidR="00B37FFB" w:rsidRPr="00BD1B1C">
        <w:rPr>
          <w:sz w:val="22"/>
          <w:szCs w:val="22"/>
          <w:vertAlign w:val="subscript"/>
        </w:rPr>
        <w:t>+</w:t>
      </w:r>
      <w:r w:rsidR="006E7747" w:rsidRPr="00BD1B1C">
        <w:rPr>
          <w:sz w:val="22"/>
          <w:szCs w:val="22"/>
          <w:vertAlign w:val="subscript"/>
        </w:rPr>
        <w:t xml:space="preserve"> </w:t>
      </w:r>
      <w:r w:rsidR="00A06F2B">
        <w:rPr>
          <w:sz w:val="22"/>
          <w:szCs w:val="22"/>
        </w:rPr>
        <w:t xml:space="preserve">-- </w:t>
      </w:r>
      <w:r w:rsidR="006E7747" w:rsidRPr="00BD1B1C">
        <w:rPr>
          <w:sz w:val="22"/>
          <w:szCs w:val="22"/>
        </w:rPr>
        <w:t xml:space="preserve">not </w:t>
      </w:r>
      <w:proofErr w:type="spellStart"/>
      <w:r w:rsidR="006E7747" w:rsidRPr="00BD1B1C">
        <w:rPr>
          <w:sz w:val="22"/>
          <w:szCs w:val="22"/>
        </w:rPr>
        <w:t>K</w:t>
      </w:r>
      <w:r w:rsidR="006E7747" w:rsidRPr="00BD1B1C">
        <w:rPr>
          <w:sz w:val="22"/>
          <w:szCs w:val="22"/>
          <w:vertAlign w:val="subscript"/>
        </w:rPr>
        <w:t>d</w:t>
      </w:r>
      <w:r w:rsidR="004E0FCF" w:rsidRPr="00BD1B1C">
        <w:rPr>
          <w:sz w:val="22"/>
          <w:szCs w:val="22"/>
          <w:vertAlign w:val="subscript"/>
        </w:rPr>
        <w:t>,</w:t>
      </w:r>
      <w:r w:rsidR="00BF7DA0" w:rsidRPr="00BD1B1C">
        <w:rPr>
          <w:sz w:val="22"/>
          <w:szCs w:val="22"/>
          <w:vertAlign w:val="subscript"/>
        </w:rPr>
        <w:t>Ac-Pr</w:t>
      </w:r>
      <w:proofErr w:type="spellEnd"/>
      <w:r w:rsidR="004E0FCF" w:rsidRPr="00BD1B1C">
        <w:rPr>
          <w:sz w:val="22"/>
          <w:szCs w:val="22"/>
          <w:vertAlign w:val="subscript"/>
        </w:rPr>
        <w:t xml:space="preserve"> </w:t>
      </w:r>
      <w:r w:rsidR="004E0FCF" w:rsidRPr="00BD1B1C">
        <w:rPr>
          <w:sz w:val="22"/>
          <w:szCs w:val="22"/>
        </w:rPr>
        <w:t xml:space="preserve">as with allosteric activators, which increase the peptide binding affinity </w:t>
      </w:r>
      <w:r w:rsidR="00A06F2B">
        <w:rPr>
          <w:sz w:val="22"/>
          <w:szCs w:val="22"/>
        </w:rPr>
        <w:t xml:space="preserve">of SIRT1 </w:t>
      </w:r>
      <w:r w:rsidR="004E0FCF" w:rsidRPr="00BD1B1C">
        <w:rPr>
          <w:sz w:val="22"/>
          <w:szCs w:val="22"/>
        </w:rPr>
        <w:t>i</w:t>
      </w:r>
      <w:r w:rsidR="00A06F2B">
        <w:rPr>
          <w:sz w:val="22"/>
          <w:szCs w:val="22"/>
        </w:rPr>
        <w:t xml:space="preserve">n a substrate-dependent </w:t>
      </w:r>
      <w:r w:rsidR="00422A15">
        <w:rPr>
          <w:sz w:val="22"/>
          <w:szCs w:val="22"/>
        </w:rPr>
        <w:t>fashion</w:t>
      </w:r>
      <w:r w:rsidR="00422A15" w:rsidRPr="00BD1B1C">
        <w:rPr>
          <w:sz w:val="22"/>
          <w:szCs w:val="22"/>
        </w:rPr>
        <w:t xml:space="preserve">. We now </w:t>
      </w:r>
      <w:r w:rsidR="00370A74" w:rsidRPr="00BD1B1C">
        <w:rPr>
          <w:sz w:val="22"/>
          <w:szCs w:val="22"/>
        </w:rPr>
        <w:t>explore how this may be achieved by augmenting the kinetic model to include putative mechanism-based</w:t>
      </w:r>
      <w:r w:rsidR="00370A74">
        <w:rPr>
          <w:sz w:val="22"/>
          <w:szCs w:val="22"/>
        </w:rPr>
        <w:t xml:space="preserve"> </w:t>
      </w:r>
      <w:r w:rsidR="00370A74" w:rsidRPr="00BD1B1C">
        <w:rPr>
          <w:sz w:val="22"/>
          <w:szCs w:val="22"/>
        </w:rPr>
        <w:t xml:space="preserve">activators (A) that can bind simultaneously with NAD+ and NAM. </w:t>
      </w:r>
      <w:r w:rsidR="00370A74" w:rsidRPr="005706EA">
        <w:rPr>
          <w:color w:val="FF0000"/>
          <w:sz w:val="22"/>
          <w:szCs w:val="22"/>
          <w:highlight w:val="yellow"/>
          <w:rPrChange w:id="302" w:author="Vijayan Ramaswamy" w:date="2016-04-26T12:05:00Z">
            <w:rPr>
              <w:sz w:val="22"/>
              <w:szCs w:val="22"/>
            </w:rPr>
          </w:rPrChange>
        </w:rPr>
        <w:t>Fig. 3 depicts the reaction</w:t>
      </w:r>
      <w:r w:rsidR="00370A74" w:rsidRPr="00D0093D">
        <w:rPr>
          <w:color w:val="FF0000"/>
          <w:sz w:val="22"/>
          <w:szCs w:val="22"/>
          <w:rPrChange w:id="303" w:author="Vijayan Ramaswamy" w:date="2016-04-22T16:53:00Z">
            <w:rPr>
              <w:sz w:val="22"/>
              <w:szCs w:val="22"/>
            </w:rPr>
          </w:rPrChange>
        </w:rPr>
        <w:t xml:space="preserve"> </w:t>
      </w:r>
      <w:r w:rsidR="00370A74" w:rsidRPr="00BD1B1C">
        <w:rPr>
          <w:sz w:val="22"/>
          <w:szCs w:val="22"/>
        </w:rPr>
        <w:t>diagram for</w:t>
      </w:r>
      <w:r w:rsidR="00370A74">
        <w:rPr>
          <w:sz w:val="22"/>
          <w:szCs w:val="22"/>
        </w:rPr>
        <w:t xml:space="preserve"> </w:t>
      </w:r>
      <w:r w:rsidR="00370A74" w:rsidRPr="00BD1B1C">
        <w:rPr>
          <w:sz w:val="22"/>
          <w:szCs w:val="22"/>
        </w:rPr>
        <w:t xml:space="preserve">mechanism-based activation of </w:t>
      </w:r>
      <w:proofErr w:type="spellStart"/>
      <w:r w:rsidR="00370A74" w:rsidRPr="00BD1B1C">
        <w:rPr>
          <w:sz w:val="22"/>
          <w:szCs w:val="22"/>
        </w:rPr>
        <w:t>sirtuins</w:t>
      </w:r>
      <w:proofErr w:type="spellEnd"/>
      <w:r w:rsidR="00370A74" w:rsidRPr="00BD1B1C">
        <w:rPr>
          <w:sz w:val="22"/>
          <w:szCs w:val="22"/>
        </w:rPr>
        <w:t>.</w:t>
      </w:r>
    </w:p>
    <w:p w14:paraId="3D009E77" w14:textId="77777777" w:rsidR="00D0093D" w:rsidRDefault="00D0093D" w:rsidP="00C30E48">
      <w:pPr>
        <w:spacing w:line="360" w:lineRule="auto"/>
        <w:jc w:val="both"/>
        <w:rPr>
          <w:ins w:id="304" w:author="Vijayan Ramaswamy" w:date="2016-04-22T16:52:00Z"/>
          <w:sz w:val="22"/>
          <w:szCs w:val="22"/>
        </w:rPr>
      </w:pPr>
    </w:p>
    <w:p w14:paraId="3C37C8E8" w14:textId="0D7AE768" w:rsidR="00D0093D" w:rsidRDefault="00D0093D">
      <w:pPr>
        <w:spacing w:line="360" w:lineRule="auto"/>
        <w:rPr>
          <w:ins w:id="305" w:author="Vijayan Ramaswamy" w:date="2016-04-22T16:52:00Z"/>
          <w:sz w:val="22"/>
          <w:szCs w:val="22"/>
        </w:rPr>
        <w:pPrChange w:id="306" w:author="Vijayan Ramaswamy" w:date="2016-04-22T16:56:00Z">
          <w:pPr>
            <w:spacing w:line="360" w:lineRule="auto"/>
            <w:jc w:val="both"/>
          </w:pPr>
        </w:pPrChange>
      </w:pPr>
      <w:ins w:id="307" w:author="Vijayan Ramaswamy" w:date="2016-04-22T16:56:00Z">
        <w:r>
          <w:rPr>
            <w:noProof/>
            <w:lang w:eastAsia="en-US" w:bidi="ar-SA"/>
          </w:rPr>
          <w:drawing>
            <wp:inline distT="0" distB="0" distL="0" distR="0" wp14:anchorId="016B13D6" wp14:editId="7D4C95F8">
              <wp:extent cx="6128663" cy="2006221"/>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Alok-Edit-small-1-E4e-1b.png"/>
                      <pic:cNvPicPr/>
                    </pic:nvPicPr>
                    <pic:blipFill>
                      <a:blip r:embed="rId53">
                        <a:extLst>
                          <a:ext uri="{28A0092B-C50C-407E-A947-70E740481C1C}">
                            <a14:useLocalDpi xmlns:a14="http://schemas.microsoft.com/office/drawing/2010/main" val="0"/>
                          </a:ext>
                        </a:extLst>
                      </a:blip>
                      <a:stretch>
                        <a:fillRect/>
                      </a:stretch>
                    </pic:blipFill>
                    <pic:spPr>
                      <a:xfrm>
                        <a:off x="0" y="0"/>
                        <a:ext cx="6143154" cy="2010964"/>
                      </a:xfrm>
                      <a:prstGeom prst="rect">
                        <a:avLst/>
                      </a:prstGeom>
                    </pic:spPr>
                  </pic:pic>
                </a:graphicData>
              </a:graphic>
            </wp:inline>
          </w:drawing>
        </w:r>
      </w:ins>
    </w:p>
    <w:p w14:paraId="4323382F" w14:textId="77777777" w:rsidR="00D0093D" w:rsidRPr="00D0093D" w:rsidRDefault="00D0093D" w:rsidP="00C30E48">
      <w:pPr>
        <w:spacing w:line="360" w:lineRule="auto"/>
        <w:jc w:val="both"/>
        <w:rPr>
          <w:ins w:id="308" w:author="Vijayan Ramaswamy" w:date="2016-04-22T16:52:00Z"/>
          <w:sz w:val="22"/>
          <w:szCs w:val="22"/>
        </w:rPr>
      </w:pPr>
    </w:p>
    <w:p w14:paraId="05EDC3BD" w14:textId="77777777" w:rsidR="00D0093D" w:rsidRPr="00D0093D" w:rsidRDefault="00D0093D" w:rsidP="00D0093D">
      <w:pPr>
        <w:spacing w:after="120"/>
        <w:jc w:val="both"/>
        <w:rPr>
          <w:ins w:id="309" w:author="Vijayan Ramaswamy" w:date="2016-04-22T16:56:00Z"/>
          <w:sz w:val="22"/>
          <w:szCs w:val="22"/>
          <w:rPrChange w:id="310" w:author="Vijayan Ramaswamy" w:date="2016-04-22T16:56:00Z">
            <w:rPr>
              <w:ins w:id="311" w:author="Vijayan Ramaswamy" w:date="2016-04-22T16:56:00Z"/>
              <w:rFonts w:ascii="Arial" w:hAnsi="Arial" w:cs="Arial"/>
            </w:rPr>
          </w:rPrChange>
        </w:rPr>
      </w:pPr>
      <w:proofErr w:type="gramStart"/>
      <w:ins w:id="312" w:author="Vijayan Ramaswamy" w:date="2016-04-22T16:56:00Z">
        <w:r w:rsidRPr="00D0093D">
          <w:rPr>
            <w:b/>
            <w:bCs/>
            <w:sz w:val="22"/>
            <w:szCs w:val="22"/>
            <w:rPrChange w:id="313" w:author="Vijayan Ramaswamy" w:date="2016-04-22T16:56:00Z">
              <w:rPr>
                <w:rFonts w:ascii="Arial" w:hAnsi="Arial" w:cs="Arial"/>
                <w:b/>
                <w:bCs/>
              </w:rPr>
            </w:rPrChange>
          </w:rPr>
          <w:t>Figure 3.</w:t>
        </w:r>
        <w:proofErr w:type="gramEnd"/>
        <w:r w:rsidRPr="00D0093D">
          <w:rPr>
            <w:b/>
            <w:bCs/>
            <w:sz w:val="22"/>
            <w:szCs w:val="22"/>
            <w:rPrChange w:id="314" w:author="Vijayan Ramaswamy" w:date="2016-04-22T16:56:00Z">
              <w:rPr>
                <w:rFonts w:ascii="Arial" w:hAnsi="Arial" w:cs="Arial"/>
                <w:b/>
                <w:bCs/>
              </w:rPr>
            </w:rPrChange>
          </w:rPr>
          <w:t xml:space="preserve"> </w:t>
        </w:r>
        <w:r w:rsidRPr="00D0093D">
          <w:rPr>
            <w:b/>
            <w:sz w:val="22"/>
            <w:szCs w:val="22"/>
            <w:rPrChange w:id="315" w:author="Vijayan Ramaswamy" w:date="2016-04-22T16:56:00Z">
              <w:rPr>
                <w:rFonts w:ascii="Arial" w:hAnsi="Arial" w:cs="Arial"/>
                <w:b/>
              </w:rPr>
            </w:rPrChange>
          </w:rPr>
          <w:t xml:space="preserve"> </w:t>
        </w:r>
        <w:proofErr w:type="gramStart"/>
        <w:r w:rsidRPr="00D0093D">
          <w:rPr>
            <w:b/>
            <w:sz w:val="22"/>
            <w:szCs w:val="22"/>
            <w:rPrChange w:id="316" w:author="Vijayan Ramaswamy" w:date="2016-04-22T16:56:00Z">
              <w:rPr>
                <w:rFonts w:ascii="Arial" w:hAnsi="Arial" w:cs="Arial"/>
                <w:b/>
              </w:rPr>
            </w:rPrChange>
          </w:rPr>
          <w:t xml:space="preserve">General model for mechanism-based </w:t>
        </w:r>
        <w:proofErr w:type="spellStart"/>
        <w:r w:rsidRPr="00D0093D">
          <w:rPr>
            <w:b/>
            <w:sz w:val="22"/>
            <w:szCs w:val="22"/>
            <w:rPrChange w:id="317" w:author="Vijayan Ramaswamy" w:date="2016-04-22T16:56:00Z">
              <w:rPr>
                <w:rFonts w:ascii="Arial" w:hAnsi="Arial" w:cs="Arial"/>
                <w:b/>
              </w:rPr>
            </w:rPrChange>
          </w:rPr>
          <w:t>sirtuin</w:t>
        </w:r>
        <w:proofErr w:type="spellEnd"/>
        <w:r w:rsidRPr="00D0093D">
          <w:rPr>
            <w:b/>
            <w:sz w:val="22"/>
            <w:szCs w:val="22"/>
            <w:rPrChange w:id="318" w:author="Vijayan Ramaswamy" w:date="2016-04-22T16:56:00Z">
              <w:rPr>
                <w:rFonts w:ascii="Arial" w:hAnsi="Arial" w:cs="Arial"/>
                <w:b/>
              </w:rPr>
            </w:rPrChange>
          </w:rPr>
          <w:t xml:space="preserve"> enzyme activation.</w:t>
        </w:r>
        <w:proofErr w:type="gramEnd"/>
        <w:r w:rsidRPr="00D0093D">
          <w:rPr>
            <w:sz w:val="22"/>
            <w:szCs w:val="22"/>
            <w:rPrChange w:id="319" w:author="Vijayan Ramaswamy" w:date="2016-04-22T16:56:00Z">
              <w:rPr>
                <w:rFonts w:ascii="Arial" w:hAnsi="Arial" w:cs="Arial"/>
              </w:rPr>
            </w:rPrChange>
          </w:rPr>
          <w:t xml:space="preserve"> A) The front face of the cube (blue) depicts the salient steps of the </w:t>
        </w:r>
        <w:proofErr w:type="spellStart"/>
        <w:r w:rsidRPr="00D0093D">
          <w:rPr>
            <w:sz w:val="22"/>
            <w:szCs w:val="22"/>
            <w:rPrChange w:id="320" w:author="Vijayan Ramaswamy" w:date="2016-04-22T16:56:00Z">
              <w:rPr>
                <w:rFonts w:ascii="Arial" w:hAnsi="Arial" w:cs="Arial"/>
              </w:rPr>
            </w:rPrChange>
          </w:rPr>
          <w:t>sirtuin</w:t>
        </w:r>
        <w:proofErr w:type="spellEnd"/>
        <w:r w:rsidRPr="00D0093D">
          <w:rPr>
            <w:sz w:val="22"/>
            <w:szCs w:val="22"/>
            <w:rPrChange w:id="321" w:author="Vijayan Ramaswamy" w:date="2016-04-22T16:56:00Z">
              <w:rPr>
                <w:rFonts w:ascii="Arial" w:hAnsi="Arial" w:cs="Arial"/>
              </w:rPr>
            </w:rPrChange>
          </w:rPr>
          <w:t xml:space="preserve"> reaction network in the absence of bound modulator. The back face of the cube (red) depicts the reaction network in the presence of bound modulator (denoted by “A”).  Each rate constant depicted on the front face has an associated modulated value on the back face, designated with a </w:t>
        </w:r>
        <w:proofErr w:type="gramStart"/>
        <w:r w:rsidRPr="00D0093D">
          <w:rPr>
            <w:sz w:val="22"/>
            <w:szCs w:val="22"/>
            <w:rPrChange w:id="322" w:author="Vijayan Ramaswamy" w:date="2016-04-22T16:56:00Z">
              <w:rPr>
                <w:rFonts w:ascii="Arial" w:hAnsi="Arial" w:cs="Arial"/>
              </w:rPr>
            </w:rPrChange>
          </w:rPr>
          <w:t>prime, that</w:t>
        </w:r>
        <w:proofErr w:type="gramEnd"/>
        <w:r w:rsidRPr="00D0093D">
          <w:rPr>
            <w:sz w:val="22"/>
            <w:szCs w:val="22"/>
            <w:rPrChange w:id="323" w:author="Vijayan Ramaswamy" w:date="2016-04-22T16:56:00Z">
              <w:rPr>
                <w:rFonts w:ascii="Arial" w:hAnsi="Arial" w:cs="Arial"/>
              </w:rPr>
            </w:rPrChange>
          </w:rPr>
          <w:t xml:space="preserve"> is a consequence of modulator binding. B) The purple face is the apparent reaction network in the presence of a </w:t>
        </w:r>
        <w:proofErr w:type="spellStart"/>
        <w:r w:rsidRPr="00D0093D">
          <w:rPr>
            <w:sz w:val="22"/>
            <w:szCs w:val="22"/>
            <w:rPrChange w:id="324" w:author="Vijayan Ramaswamy" w:date="2016-04-22T16:56:00Z">
              <w:rPr>
                <w:rFonts w:ascii="Arial" w:hAnsi="Arial" w:cs="Arial"/>
              </w:rPr>
            </w:rPrChange>
          </w:rPr>
          <w:t>nonsaturating</w:t>
        </w:r>
        <w:proofErr w:type="spellEnd"/>
        <w:r w:rsidRPr="00D0093D">
          <w:rPr>
            <w:sz w:val="22"/>
            <w:szCs w:val="22"/>
            <w:rPrChange w:id="325" w:author="Vijayan Ramaswamy" w:date="2016-04-22T16:56:00Z">
              <w:rPr>
                <w:rFonts w:ascii="Arial" w:hAnsi="Arial" w:cs="Arial"/>
              </w:rPr>
            </w:rPrChange>
          </w:rPr>
          <w:t xml:space="preserve"> concentration of modulator.  </w:t>
        </w:r>
      </w:ins>
    </w:p>
    <w:p w14:paraId="392F3CFD" w14:textId="77777777" w:rsidR="00D0093D" w:rsidRDefault="00D0093D" w:rsidP="00C30E48">
      <w:pPr>
        <w:spacing w:line="360" w:lineRule="auto"/>
        <w:jc w:val="both"/>
        <w:rPr>
          <w:ins w:id="326" w:author="Vijayan Ramaswamy" w:date="2016-04-22T16:52:00Z"/>
          <w:sz w:val="22"/>
          <w:szCs w:val="22"/>
        </w:rPr>
      </w:pPr>
    </w:p>
    <w:p w14:paraId="64438E8C" w14:textId="77777777" w:rsidR="00D0093D" w:rsidRDefault="00D0093D" w:rsidP="00C30E48">
      <w:pPr>
        <w:spacing w:line="360" w:lineRule="auto"/>
        <w:jc w:val="both"/>
        <w:rPr>
          <w:ins w:id="327" w:author="Vijayan Ramaswamy" w:date="2016-04-22T16:52:00Z"/>
          <w:sz w:val="22"/>
          <w:szCs w:val="22"/>
        </w:rPr>
      </w:pPr>
    </w:p>
    <w:p w14:paraId="0EC08C7F" w14:textId="77777777" w:rsidR="00D0093D" w:rsidRDefault="00D0093D" w:rsidP="00C30E48">
      <w:pPr>
        <w:spacing w:line="360" w:lineRule="auto"/>
        <w:jc w:val="both"/>
        <w:rPr>
          <w:ins w:id="328" w:author="Vijayan Ramaswamy" w:date="2016-04-22T16:52:00Z"/>
          <w:sz w:val="22"/>
          <w:szCs w:val="22"/>
        </w:rPr>
      </w:pPr>
    </w:p>
    <w:p w14:paraId="55306E87" w14:textId="77777777" w:rsidR="00D0093D" w:rsidRDefault="00D0093D" w:rsidP="00C30E48">
      <w:pPr>
        <w:spacing w:line="360" w:lineRule="auto"/>
        <w:jc w:val="both"/>
        <w:rPr>
          <w:ins w:id="329" w:author="Vijayan Ramaswamy" w:date="2016-04-22T16:52:00Z"/>
          <w:sz w:val="22"/>
          <w:szCs w:val="22"/>
        </w:rPr>
      </w:pPr>
    </w:p>
    <w:p w14:paraId="3E0D0530" w14:textId="77777777" w:rsidR="00D0093D" w:rsidRDefault="00D0093D" w:rsidP="00C30E48">
      <w:pPr>
        <w:spacing w:line="360" w:lineRule="auto"/>
        <w:jc w:val="both"/>
        <w:rPr>
          <w:ins w:id="330" w:author="Vijayan Ramaswamy" w:date="2016-04-22T16:52:00Z"/>
          <w:sz w:val="22"/>
          <w:szCs w:val="22"/>
        </w:rPr>
      </w:pPr>
    </w:p>
    <w:p w14:paraId="479EF2E3" w14:textId="2F4D213B" w:rsidR="00370A74" w:rsidRDefault="00370A74" w:rsidP="00C30E48">
      <w:pPr>
        <w:spacing w:line="360" w:lineRule="auto"/>
        <w:jc w:val="both"/>
        <w:rPr>
          <w:sz w:val="22"/>
          <w:szCs w:val="22"/>
        </w:rPr>
      </w:pPr>
      <w:del w:id="331" w:author="Vijayan Ramaswamy" w:date="2016-04-22T16:52:00Z">
        <w:r w:rsidRPr="00BD1B1C" w:rsidDel="00D0093D">
          <w:rPr>
            <w:sz w:val="22"/>
            <w:szCs w:val="22"/>
          </w:rPr>
          <w:lastRenderedPageBreak/>
          <w:delText xml:space="preserve"> </w:delText>
        </w:r>
      </w:del>
      <w:r w:rsidRPr="00BD1B1C">
        <w:rPr>
          <w:sz w:val="22"/>
          <w:szCs w:val="22"/>
        </w:rPr>
        <w:t xml:space="preserve">Note that only the top and front faces of this cube are relevant to the mechanism of action of the previously proposed competitive inhibitors of </w:t>
      </w:r>
      <w:proofErr w:type="gramStart"/>
      <w:r w:rsidRPr="00BD1B1C">
        <w:rPr>
          <w:sz w:val="22"/>
          <w:szCs w:val="22"/>
        </w:rPr>
        <w:t>base exchange</w:t>
      </w:r>
      <w:proofErr w:type="gramEnd"/>
      <w:r w:rsidRPr="00BD1B1C">
        <w:rPr>
          <w:sz w:val="22"/>
          <w:szCs w:val="22"/>
        </w:rPr>
        <w:t xml:space="preserve"> </w:t>
      </w:r>
      <w:r>
        <w:rPr>
          <w:sz w:val="22"/>
          <w:szCs w:val="22"/>
        </w:rPr>
        <w:fldChar w:fldCharType="begin">
          <w:fldData xml:space="preserve">PEVuZE5vdGU+PENpdGU+PEF1dGhvcj5TYXV2ZTwvQXV0aG9yPjxZZWFyPjIwMDU8L1llYXI+PFJl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</w:fldData>
        </w:fldChar>
      </w:r>
      <w:r w:rsidR="00EC4AA4">
        <w:rPr>
          <w:sz w:val="22"/>
          <w:szCs w:val="22"/>
        </w:rPr>
        <w:instrText xml:space="preserve"> ADDIN EN.CITE </w:instrText>
      </w:r>
      <w:r w:rsidR="00EC4AA4">
        <w:rPr>
          <w:sz w:val="22"/>
          <w:szCs w:val="22"/>
        </w:rPr>
        <w:fldChar w:fldCharType="begin">
          <w:fldData xml:space="preserve">PEVuZE5vdGU+PENpdGU+PEF1dGhvcj5TYXV2ZTwvQXV0aG9yPjxZZWFyPjIwMDU8L1llYXI+PFJl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</w:fldData>
        </w:fldChar>
      </w:r>
      <w:r w:rsidR="00EC4AA4">
        <w:rPr>
          <w:sz w:val="22"/>
          <w:szCs w:val="22"/>
        </w:rPr>
        <w:instrText xml:space="preserve"> ADDIN EN.CITE.DATA </w:instrText>
      </w:r>
      <w:r w:rsidR="00EC4AA4">
        <w:rPr>
          <w:sz w:val="22"/>
          <w:szCs w:val="22"/>
        </w:rPr>
      </w:r>
      <w:r w:rsidR="00EC4AA4">
        <w:rPr>
          <w:sz w:val="22"/>
          <w:szCs w:val="22"/>
        </w:rPr>
        <w:fldChar w:fldCharType="end"/>
      </w:r>
      <w:r>
        <w:rPr>
          <w:sz w:val="22"/>
          <w:szCs w:val="22"/>
        </w:rPr>
      </w:r>
      <w:r>
        <w:rPr>
          <w:sz w:val="22"/>
          <w:szCs w:val="22"/>
        </w:rPr>
        <w:fldChar w:fldCharType="separate"/>
      </w:r>
      <w:r w:rsidR="00EC4AA4">
        <w:rPr>
          <w:noProof/>
          <w:sz w:val="22"/>
          <w:szCs w:val="22"/>
        </w:rPr>
        <w:t>[3</w:t>
      </w:r>
      <w:ins w:id="332" w:author="Vijayan Ramaswamy" w:date="2016-04-18T09:47:00Z">
        <w:r w:rsidR="00117125">
          <w:rPr>
            <w:noProof/>
            <w:sz w:val="22"/>
            <w:szCs w:val="22"/>
          </w:rPr>
          <w:t>1</w:t>
        </w:r>
      </w:ins>
      <w:del w:id="333" w:author="Vijayan Ramaswamy" w:date="2016-04-18T09:46:00Z">
        <w:r w:rsidR="00EC4AA4" w:rsidDel="00117125">
          <w:rPr>
            <w:noProof/>
            <w:sz w:val="22"/>
            <w:szCs w:val="22"/>
          </w:rPr>
          <w:delText>0</w:delText>
        </w:r>
      </w:del>
      <w:r w:rsidR="00EC4AA4">
        <w:rPr>
          <w:noProof/>
          <w:sz w:val="22"/>
          <w:szCs w:val="22"/>
        </w:rPr>
        <w:t>, 3</w:t>
      </w:r>
      <w:ins w:id="334" w:author="Vijayan Ramaswamy" w:date="2016-04-18T09:47:00Z">
        <w:r w:rsidR="00117125">
          <w:rPr>
            <w:noProof/>
            <w:sz w:val="22"/>
            <w:szCs w:val="22"/>
          </w:rPr>
          <w:t>2</w:t>
        </w:r>
      </w:ins>
      <w:del w:id="335" w:author="Vijayan Ramaswamy" w:date="2016-04-18T09:47:00Z">
        <w:r w:rsidR="00EC4AA4" w:rsidDel="00117125">
          <w:rPr>
            <w:noProof/>
            <w:sz w:val="22"/>
            <w:szCs w:val="22"/>
          </w:rPr>
          <w:delText>1</w:delText>
        </w:r>
      </w:del>
      <w:r w:rsidR="00EC4AA4">
        <w:rPr>
          <w:noProof/>
          <w:sz w:val="22"/>
          <w:szCs w:val="22"/>
        </w:rPr>
        <w:t>]</w:t>
      </w:r>
      <w:r>
        <w:rPr>
          <w:sz w:val="22"/>
          <w:szCs w:val="22"/>
        </w:rPr>
        <w:fldChar w:fldCharType="end"/>
      </w:r>
      <w:r w:rsidRPr="00BD1B1C">
        <w:rPr>
          <w:sz w:val="22"/>
          <w:szCs w:val="22"/>
        </w:rPr>
        <w:t>.</w:t>
      </w:r>
    </w:p>
    <w:p w14:paraId="37D8D6B1" w14:textId="28CFCA66" w:rsidR="00AE719E" w:rsidRPr="00BD1B1C" w:rsidRDefault="00AE719E" w:rsidP="00C30E48">
      <w:pPr>
        <w:spacing w:line="360" w:lineRule="auto"/>
        <w:jc w:val="both"/>
        <w:rPr>
          <w:sz w:val="22"/>
          <w:szCs w:val="22"/>
        </w:rPr>
      </w:pPr>
      <w:r w:rsidRPr="00BD1B1C">
        <w:rPr>
          <w:sz w:val="22"/>
          <w:szCs w:val="22"/>
        </w:rPr>
        <w:t xml:space="preserve">At any [A] there exist apparent values of each of the rate constants in the </w:t>
      </w:r>
      <w:proofErr w:type="spellStart"/>
      <w:r w:rsidRPr="00BD1B1C">
        <w:rPr>
          <w:sz w:val="22"/>
          <w:szCs w:val="22"/>
        </w:rPr>
        <w:t>sirtuin</w:t>
      </w:r>
      <w:proofErr w:type="spellEnd"/>
      <w:r w:rsidRPr="00BD1B1C">
        <w:rPr>
          <w:sz w:val="22"/>
          <w:szCs w:val="22"/>
        </w:rPr>
        <w:t xml:space="preserve"> reaction mechanism. These are denoted by “app” in the Figure. There are also corresponding “app” values of the steady state, </w:t>
      </w:r>
      <w:proofErr w:type="spellStart"/>
      <w:r w:rsidRPr="00BD1B1C">
        <w:rPr>
          <w:sz w:val="22"/>
          <w:szCs w:val="22"/>
        </w:rPr>
        <w:t>Michaelis</w:t>
      </w:r>
      <w:proofErr w:type="spellEnd"/>
      <w:r w:rsidRPr="00BD1B1C">
        <w:rPr>
          <w:sz w:val="22"/>
          <w:szCs w:val="22"/>
        </w:rPr>
        <w:t xml:space="preserve">, and dissociation constants in equation (3). Moreover, at saturating [A] of a known activator, the modulated equilibrium and dissociation constants (which do not depend on determination of steady state species concentrations) can be estimated with only </w:t>
      </w:r>
      <w:proofErr w:type="spellStart"/>
      <w:r w:rsidRPr="00BD1B1C">
        <w:rPr>
          <w:sz w:val="22"/>
          <w:szCs w:val="22"/>
        </w:rPr>
        <w:t>deacylation</w:t>
      </w:r>
      <w:proofErr w:type="spellEnd"/>
      <w:r w:rsidRPr="00BD1B1C">
        <w:rPr>
          <w:sz w:val="22"/>
          <w:szCs w:val="22"/>
        </w:rPr>
        <w:t xml:space="preserve"> experiments according to the theory presented above</w:t>
      </w:r>
      <w:r w:rsidR="00701FF5" w:rsidRPr="00BD1B1C">
        <w:rPr>
          <w:position w:val="-14"/>
          <w:sz w:val="22"/>
          <w:szCs w:val="22"/>
        </w:rPr>
        <w:fldChar w:fldCharType="begin"/>
      </w:r>
      <w:r w:rsidR="00701FF5" w:rsidRPr="00BD1B1C">
        <w:rPr>
          <w:position w:val="-14"/>
          <w:sz w:val="22"/>
          <w:szCs w:val="22"/>
        </w:rPr>
        <w:fldChar w:fldCharType="end"/>
      </w:r>
      <w:r w:rsidRPr="00BD1B1C">
        <w:rPr>
          <w:sz w:val="22"/>
          <w:szCs w:val="22"/>
        </w:rPr>
        <w:t xml:space="preserve">. The exchange equilibrium constant </w:t>
      </w:r>
      <w:r w:rsidRPr="00BD1B1C">
        <w:rPr>
          <w:position w:val="-12"/>
          <w:sz w:val="22"/>
          <w:szCs w:val="22"/>
        </w:rPr>
        <w:object w:dxaOrig="460" w:dyaOrig="360" w14:anchorId="19102BB4">
          <v:shape id="_x0000_i1046" type="#_x0000_t75" style="width:23.25pt;height:18pt" o:ole="">
            <v:imagedata r:id="rId54" o:title=""/>
          </v:shape>
          <o:OLEObject Type="Embed" ProgID="Equation.DSMT4" ShapeID="_x0000_i1046" DrawAspect="Content" ObjectID="_1523690853" r:id="rId55"/>
        </w:object>
      </w:r>
      <w:r w:rsidRPr="00BD1B1C">
        <w:rPr>
          <w:sz w:val="22"/>
          <w:szCs w:val="22"/>
        </w:rPr>
        <w:t xml:space="preserve"> and NAD+,</w:t>
      </w:r>
      <w:ins w:id="336" w:author="Vijayan Ramaswamy" w:date="2016-04-26T12:06:00Z">
        <w:r w:rsidR="005706EA">
          <w:rPr>
            <w:sz w:val="22"/>
            <w:szCs w:val="22"/>
          </w:rPr>
          <w:t xml:space="preserve"> </w:t>
        </w:r>
      </w:ins>
      <w:del w:id="337" w:author="Vijayan Ramaswamy" w:date="2016-04-26T12:07:00Z">
        <w:r w:rsidRPr="00BD1B1C" w:rsidDel="005706EA">
          <w:rPr>
            <w:sz w:val="22"/>
            <w:szCs w:val="22"/>
          </w:rPr>
          <w:delText>NAM  dissociation</w:delText>
        </w:r>
      </w:del>
      <w:ins w:id="338" w:author="Vijayan Ramaswamy" w:date="2016-04-26T12:07:00Z">
        <w:r w:rsidR="005706EA" w:rsidRPr="00BD1B1C">
          <w:rPr>
            <w:sz w:val="22"/>
            <w:szCs w:val="22"/>
          </w:rPr>
          <w:t>NAM dissociation</w:t>
        </w:r>
      </w:ins>
      <w:r w:rsidRPr="00BD1B1C">
        <w:rPr>
          <w:sz w:val="22"/>
          <w:szCs w:val="22"/>
        </w:rPr>
        <w:t xml:space="preserve"> constants </w:t>
      </w:r>
      <w:r w:rsidRPr="00BD1B1C">
        <w:rPr>
          <w:position w:val="-14"/>
          <w:sz w:val="22"/>
          <w:szCs w:val="22"/>
        </w:rPr>
        <w:object w:dxaOrig="859" w:dyaOrig="380" w14:anchorId="1C694D4B">
          <v:shape id="_x0000_i1047" type="#_x0000_t75" style="width:42.75pt;height:18.75pt" o:ole="">
            <v:imagedata r:id="rId56" o:title=""/>
          </v:shape>
          <o:OLEObject Type="Embed" ProgID="Equation.DSMT4" ShapeID="_x0000_i1047" DrawAspect="Content" ObjectID="_1523690854" r:id="rId57"/>
        </w:object>
      </w:r>
      <w:r w:rsidRPr="00BD1B1C">
        <w:rPr>
          <w:position w:val="-14"/>
          <w:sz w:val="22"/>
          <w:szCs w:val="22"/>
        </w:rPr>
        <w:object w:dxaOrig="800" w:dyaOrig="380" w14:anchorId="0EC6F2DE">
          <v:shape id="_x0000_i1048" type="#_x0000_t75" style="width:39.75pt;height:18.75pt" o:ole="">
            <v:imagedata r:id="rId58" o:title=""/>
          </v:shape>
          <o:OLEObject Type="Embed" ProgID="Equation.DSMT4" ShapeID="_x0000_i1048" DrawAspect="Content" ObjectID="_1523690855" r:id="rId59"/>
        </w:object>
      </w:r>
      <w:r w:rsidRPr="00BD1B1C">
        <w:rPr>
          <w:sz w:val="22"/>
          <w:szCs w:val="22"/>
        </w:rPr>
        <w:t xml:space="preserve">in the presence of </w:t>
      </w:r>
      <w:proofErr w:type="gramStart"/>
      <w:r w:rsidRPr="00BD1B1C">
        <w:rPr>
          <w:sz w:val="22"/>
          <w:szCs w:val="22"/>
        </w:rPr>
        <w:t>A</w:t>
      </w:r>
      <w:proofErr w:type="gramEnd"/>
      <w:r w:rsidRPr="00BD1B1C">
        <w:rPr>
          <w:sz w:val="22"/>
          <w:szCs w:val="22"/>
        </w:rPr>
        <w:t xml:space="preserve"> are related</w:t>
      </w:r>
      <w:r w:rsidR="009A2219">
        <w:rPr>
          <w:sz w:val="22"/>
          <w:szCs w:val="22"/>
        </w:rPr>
        <w:t xml:space="preserve"> to</w:t>
      </w:r>
      <w:r w:rsidRPr="00BD1B1C">
        <w:rPr>
          <w:sz w:val="22"/>
          <w:szCs w:val="22"/>
        </w:rPr>
        <w:t xml:space="preserve"> th</w:t>
      </w:r>
      <w:r>
        <w:rPr>
          <w:sz w:val="22"/>
          <w:szCs w:val="22"/>
        </w:rPr>
        <w:t>eir original values as follows:</w:t>
      </w:r>
    </w:p>
    <w:p w14:paraId="14B1112E" w14:textId="77777777" w:rsidR="00AE719E" w:rsidRPr="00BD1B1C" w:rsidRDefault="00AE719E" w:rsidP="00AE719E">
      <w:pPr>
        <w:tabs>
          <w:tab w:val="left" w:pos="2535"/>
        </w:tabs>
        <w:ind w:left="720"/>
        <w:rPr>
          <w:sz w:val="22"/>
          <w:szCs w:val="22"/>
        </w:rPr>
      </w:pPr>
      <w:r w:rsidRPr="00BD1B1C">
        <w:rPr>
          <w:sz w:val="22"/>
          <w:szCs w:val="22"/>
        </w:rPr>
        <w:t xml:space="preserve">                      </w:t>
      </w:r>
      <w:r w:rsidRPr="00BD1B1C">
        <w:rPr>
          <w:position w:val="-32"/>
          <w:sz w:val="22"/>
          <w:szCs w:val="22"/>
        </w:rPr>
        <w:object w:dxaOrig="7920" w:dyaOrig="720" w14:anchorId="015FE01B">
          <v:shape id="_x0000_i1049" type="#_x0000_t75" style="width:396.8pt;height:36pt" o:ole="">
            <v:imagedata r:id="rId60" o:title=""/>
          </v:shape>
          <o:OLEObject Type="Embed" ProgID="Equation.DSMT4" ShapeID="_x0000_i1049" DrawAspect="Content" ObjectID="_1523690856" r:id="rId61"/>
        </w:object>
      </w:r>
    </w:p>
    <w:p w14:paraId="67ECD31F" w14:textId="77777777" w:rsidR="00AE719E" w:rsidRPr="00BD1B1C" w:rsidRDefault="00AE719E" w:rsidP="00AE719E">
      <w:pPr>
        <w:tabs>
          <w:tab w:val="left" w:pos="2535"/>
        </w:tabs>
        <w:rPr>
          <w:sz w:val="22"/>
          <w:szCs w:val="22"/>
        </w:rPr>
      </w:pPr>
    </w:p>
    <w:p w14:paraId="036C3C0F" w14:textId="77777777" w:rsidR="00CF5669" w:rsidRDefault="00AE719E" w:rsidP="00CF5669">
      <w:pPr>
        <w:rPr>
          <w:sz w:val="22"/>
          <w:szCs w:val="22"/>
        </w:rPr>
      </w:pPr>
      <w:proofErr w:type="gramStart"/>
      <w:r w:rsidRPr="00BD1B1C">
        <w:rPr>
          <w:sz w:val="22"/>
          <w:szCs w:val="22"/>
        </w:rPr>
        <w:t>where</w:t>
      </w:r>
      <w:proofErr w:type="gramEnd"/>
      <w:r w:rsidRPr="00BD1B1C">
        <w:rPr>
          <w:sz w:val="22"/>
          <w:szCs w:val="22"/>
        </w:rPr>
        <w:t xml:space="preserve"> the  </w:t>
      </w:r>
      <w:r w:rsidRPr="00BD1B1C">
        <w:rPr>
          <w:position w:val="-14"/>
          <w:sz w:val="22"/>
          <w:szCs w:val="22"/>
        </w:rPr>
        <w:object w:dxaOrig="480" w:dyaOrig="380" w14:anchorId="56251ACA">
          <v:shape id="_x0000_i1050" type="#_x0000_t75" style="width:24pt;height:18.75pt" o:ole="">
            <v:imagedata r:id="rId62" o:title=""/>
          </v:shape>
          <o:OLEObject Type="Embed" ProgID="Equation.DSMT4" ShapeID="_x0000_i1050" DrawAspect="Content" ObjectID="_1523690857" r:id="rId63"/>
        </w:object>
      </w:r>
      <w:r w:rsidRPr="00BD1B1C">
        <w:rPr>
          <w:sz w:val="22"/>
          <w:szCs w:val="22"/>
        </w:rPr>
        <w:t>’s are the dissociation const</w:t>
      </w:r>
      <w:r>
        <w:rPr>
          <w:sz w:val="22"/>
          <w:szCs w:val="22"/>
        </w:rPr>
        <w:t xml:space="preserve">ants for A depicted in </w:t>
      </w:r>
      <w:r w:rsidR="005C1E10">
        <w:rPr>
          <w:sz w:val="22"/>
          <w:szCs w:val="22"/>
        </w:rPr>
        <w:t>Fig. 3</w:t>
      </w:r>
      <w:r w:rsidR="00CF5669">
        <w:rPr>
          <w:sz w:val="22"/>
          <w:szCs w:val="22"/>
        </w:rPr>
        <w:t xml:space="preserve">. </w:t>
      </w:r>
    </w:p>
    <w:p w14:paraId="6A48BF39" w14:textId="77777777" w:rsidR="00CF5669" w:rsidRDefault="00CF5669" w:rsidP="00CF5669">
      <w:pPr>
        <w:rPr>
          <w:sz w:val="22"/>
          <w:szCs w:val="22"/>
        </w:rPr>
      </w:pPr>
    </w:p>
    <w:p w14:paraId="03DCDB42" w14:textId="29FB3F00" w:rsidR="005F0D53" w:rsidRPr="00BD1B1C" w:rsidRDefault="00CF5669" w:rsidP="00C30E48">
      <w:pPr>
        <w:spacing w:line="360" w:lineRule="auto"/>
        <w:jc w:val="both"/>
        <w:rPr>
          <w:sz w:val="22"/>
          <w:szCs w:val="22"/>
        </w:rPr>
      </w:pPr>
      <w:r>
        <w:rPr>
          <w:sz w:val="22"/>
          <w:szCs w:val="22"/>
        </w:rPr>
        <w:t>I</w:t>
      </w:r>
      <w:r w:rsidR="001764EE">
        <w:rPr>
          <w:sz w:val="22"/>
          <w:szCs w:val="22"/>
        </w:rPr>
        <w:t>n order to predict</w:t>
      </w:r>
      <w:r w:rsidR="001764EE" w:rsidRPr="00BD1B1C">
        <w:rPr>
          <w:sz w:val="22"/>
          <w:szCs w:val="22"/>
        </w:rPr>
        <w:t xml:space="preserve"> </w:t>
      </w:r>
      <w:r w:rsidR="009120D1" w:rsidRPr="00BD1B1C">
        <w:rPr>
          <w:sz w:val="22"/>
          <w:szCs w:val="22"/>
        </w:rPr>
        <w:t xml:space="preserve">the effect on </w:t>
      </w:r>
      <w:r w:rsidR="009120D1" w:rsidRPr="00BD1B1C">
        <w:rPr>
          <w:position w:val="-18"/>
          <w:sz w:val="22"/>
          <w:szCs w:val="22"/>
        </w:rPr>
        <w:object w:dxaOrig="1040" w:dyaOrig="420" w14:anchorId="68818CF3">
          <v:shape id="_x0000_i1051" type="#_x0000_t75" style="width:51.75pt;height:21pt" o:ole="">
            <v:imagedata r:id="rId64" o:title=""/>
          </v:shape>
          <o:OLEObject Type="Embed" ProgID="Equation.DSMT4" ShapeID="_x0000_i1051" DrawAspect="Content" ObjectID="_1523690858" r:id="rId65"/>
        </w:object>
      </w:r>
      <w:r w:rsidR="009120D1" w:rsidRPr="00BD1B1C">
        <w:rPr>
          <w:sz w:val="22"/>
          <w:szCs w:val="22"/>
        </w:rPr>
        <w:t xml:space="preserve"> of a modulator with specified relative binding affinities for the complexes in the </w:t>
      </w:r>
      <w:proofErr w:type="spellStart"/>
      <w:r w:rsidR="009120D1" w:rsidRPr="00BD1B1C">
        <w:rPr>
          <w:sz w:val="22"/>
          <w:szCs w:val="22"/>
        </w:rPr>
        <w:t>sirtuin</w:t>
      </w:r>
      <w:proofErr w:type="spellEnd"/>
      <w:r w:rsidR="009120D1" w:rsidRPr="00BD1B1C">
        <w:rPr>
          <w:sz w:val="22"/>
          <w:szCs w:val="22"/>
        </w:rPr>
        <w:t xml:space="preserve"> reaction mechan</w:t>
      </w:r>
      <w:r w:rsidR="009120D1">
        <w:rPr>
          <w:sz w:val="22"/>
          <w:szCs w:val="22"/>
        </w:rPr>
        <w:t>ism</w:t>
      </w:r>
      <w:r w:rsidR="001764EE">
        <w:rPr>
          <w:sz w:val="22"/>
          <w:szCs w:val="22"/>
        </w:rPr>
        <w:t>, i</w:t>
      </w:r>
      <w:r w:rsidR="003418E2" w:rsidRPr="00BD1B1C">
        <w:rPr>
          <w:sz w:val="22"/>
          <w:szCs w:val="22"/>
        </w:rPr>
        <w:t xml:space="preserve">t is important to develop a model that is capable of </w:t>
      </w:r>
      <w:r>
        <w:rPr>
          <w:sz w:val="22"/>
          <w:szCs w:val="22"/>
        </w:rPr>
        <w:t>quantifying</w:t>
      </w:r>
      <w:r w:rsidR="003418E2" w:rsidRPr="00BD1B1C">
        <w:rPr>
          <w:sz w:val="22"/>
          <w:szCs w:val="22"/>
        </w:rPr>
        <w:t xml:space="preserve">, under suitable approximations, the effect of </w:t>
      </w:r>
      <w:r w:rsidR="001764EE">
        <w:rPr>
          <w:sz w:val="22"/>
          <w:szCs w:val="22"/>
        </w:rPr>
        <w:t xml:space="preserve">such </w:t>
      </w:r>
      <w:r w:rsidR="003418E2" w:rsidRPr="00BD1B1C">
        <w:rPr>
          <w:sz w:val="22"/>
          <w:szCs w:val="22"/>
        </w:rPr>
        <w:t>a modulator on the apparent steady s</w:t>
      </w:r>
      <w:r>
        <w:rPr>
          <w:sz w:val="22"/>
          <w:szCs w:val="22"/>
        </w:rPr>
        <w:t xml:space="preserve">tate parameters of the enzyme. </w:t>
      </w:r>
      <w:r w:rsidR="00B37FFB" w:rsidRPr="00BD1B1C">
        <w:rPr>
          <w:sz w:val="22"/>
          <w:szCs w:val="22"/>
        </w:rPr>
        <w:t xml:space="preserve">Since the full </w:t>
      </w:r>
      <w:r w:rsidR="00DC66C8" w:rsidRPr="00BD1B1C">
        <w:rPr>
          <w:sz w:val="22"/>
          <w:szCs w:val="22"/>
        </w:rPr>
        <w:t xml:space="preserve">steady state </w:t>
      </w:r>
      <w:r w:rsidR="00B37FFB" w:rsidRPr="00BD1B1C">
        <w:rPr>
          <w:sz w:val="22"/>
          <w:szCs w:val="22"/>
        </w:rPr>
        <w:t>expression relating the original to the apparent ra</w:t>
      </w:r>
      <w:ins w:id="339" w:author="Vijayan Ramaswamy" w:date="2016-04-26T12:07:00Z">
        <w:r w:rsidR="005706EA">
          <w:rPr>
            <w:sz w:val="22"/>
            <w:szCs w:val="22"/>
          </w:rPr>
          <w:t xml:space="preserve">te </w:t>
        </w:r>
      </w:ins>
      <w:del w:id="340" w:author="Vijayan Ramaswamy" w:date="2016-04-15T14:08:00Z">
        <w:r w:rsidR="00B37FFB" w:rsidRPr="00BD1B1C" w:rsidDel="0016522F">
          <w:rPr>
            <w:sz w:val="22"/>
            <w:szCs w:val="22"/>
          </w:rPr>
          <w:delText xml:space="preserve">te </w:delText>
        </w:r>
      </w:del>
      <w:r w:rsidR="00B37FFB" w:rsidRPr="00BD1B1C">
        <w:rPr>
          <w:sz w:val="22"/>
          <w:szCs w:val="22"/>
        </w:rPr>
        <w:t xml:space="preserve">constants has many terms containing products of additional </w:t>
      </w:r>
      <w:r w:rsidR="006A5C2B" w:rsidRPr="00BD1B1C">
        <w:rPr>
          <w:sz w:val="22"/>
          <w:szCs w:val="22"/>
        </w:rPr>
        <w:t xml:space="preserve">side and back face </w:t>
      </w:r>
      <w:r w:rsidR="00B37FFB" w:rsidRPr="00BD1B1C">
        <w:rPr>
          <w:sz w:val="22"/>
          <w:szCs w:val="22"/>
        </w:rPr>
        <w:t>rate constants, we use a rapid equilibrium segments approach to arrive at simple defin</w:t>
      </w:r>
      <w:r w:rsidR="00DC66C8" w:rsidRPr="00BD1B1C">
        <w:rPr>
          <w:sz w:val="22"/>
          <w:szCs w:val="22"/>
        </w:rPr>
        <w:t>itions of the apparent</w:t>
      </w:r>
      <w:r w:rsidR="00B37FFB" w:rsidRPr="00BD1B1C">
        <w:rPr>
          <w:sz w:val="22"/>
          <w:szCs w:val="22"/>
        </w:rPr>
        <w:t xml:space="preserve"> </w:t>
      </w:r>
      <w:proofErr w:type="spellStart"/>
      <w:r w:rsidR="00DC66C8" w:rsidRPr="00BD1B1C">
        <w:rPr>
          <w:sz w:val="22"/>
          <w:szCs w:val="22"/>
        </w:rPr>
        <w:t>Michaelis</w:t>
      </w:r>
      <w:proofErr w:type="spellEnd"/>
      <w:r w:rsidR="00DC66C8" w:rsidRPr="00BD1B1C">
        <w:rPr>
          <w:sz w:val="22"/>
          <w:szCs w:val="22"/>
        </w:rPr>
        <w:t xml:space="preserve"> </w:t>
      </w:r>
      <w:r w:rsidR="006A5C2B" w:rsidRPr="00BD1B1C">
        <w:rPr>
          <w:sz w:val="22"/>
          <w:szCs w:val="22"/>
        </w:rPr>
        <w:t xml:space="preserve">constant </w:t>
      </w:r>
      <w:r w:rsidR="00DC66C8" w:rsidRPr="00BD1B1C">
        <w:rPr>
          <w:sz w:val="22"/>
          <w:szCs w:val="22"/>
        </w:rPr>
        <w:t xml:space="preserve">and other steady state constants </w:t>
      </w:r>
      <w:r w:rsidR="00B37FFB" w:rsidRPr="00BD1B1C">
        <w:rPr>
          <w:sz w:val="22"/>
          <w:szCs w:val="22"/>
        </w:rPr>
        <w:t xml:space="preserve">for the reaction in terms of the original </w:t>
      </w:r>
      <w:r w:rsidR="00DC66C8" w:rsidRPr="00BD1B1C">
        <w:rPr>
          <w:sz w:val="22"/>
          <w:szCs w:val="22"/>
        </w:rPr>
        <w:t xml:space="preserve">expressions for </w:t>
      </w:r>
      <w:r w:rsidR="006A5C2B" w:rsidRPr="00BD1B1C">
        <w:rPr>
          <w:sz w:val="22"/>
          <w:szCs w:val="22"/>
        </w:rPr>
        <w:t xml:space="preserve">these </w:t>
      </w:r>
      <w:r w:rsidR="00B37FFB" w:rsidRPr="00BD1B1C">
        <w:rPr>
          <w:sz w:val="22"/>
          <w:szCs w:val="22"/>
        </w:rPr>
        <w:t>co</w:t>
      </w:r>
      <w:r w:rsidR="00DC66C8" w:rsidRPr="00BD1B1C">
        <w:rPr>
          <w:sz w:val="22"/>
          <w:szCs w:val="22"/>
        </w:rPr>
        <w:t>nstants and the dissociation</w:t>
      </w:r>
      <w:r w:rsidR="00B37FFB" w:rsidRPr="00BD1B1C">
        <w:rPr>
          <w:sz w:val="22"/>
          <w:szCs w:val="22"/>
        </w:rPr>
        <w:t xml:space="preserve"> constants for binding of </w:t>
      </w:r>
      <w:r w:rsidR="00772F0F" w:rsidRPr="00BD1B1C">
        <w:rPr>
          <w:sz w:val="22"/>
          <w:szCs w:val="22"/>
        </w:rPr>
        <w:t>A</w:t>
      </w:r>
      <w:r w:rsidR="00B37FFB" w:rsidRPr="00BD1B1C">
        <w:rPr>
          <w:sz w:val="22"/>
          <w:szCs w:val="22"/>
        </w:rPr>
        <w:t xml:space="preserve"> to the various complexes in the </w:t>
      </w:r>
      <w:proofErr w:type="spellStart"/>
      <w:r w:rsidR="00B37FFB" w:rsidRPr="00BD1B1C">
        <w:rPr>
          <w:sz w:val="22"/>
          <w:szCs w:val="22"/>
        </w:rPr>
        <w:t>sirtuin</w:t>
      </w:r>
      <w:proofErr w:type="spellEnd"/>
      <w:r w:rsidR="00B37FFB" w:rsidRPr="00BD1B1C">
        <w:rPr>
          <w:sz w:val="22"/>
          <w:szCs w:val="22"/>
        </w:rPr>
        <w:t xml:space="preserve"> reaction mechanism. </w:t>
      </w:r>
      <w:r w:rsidR="009C258A" w:rsidRPr="00BD1B1C">
        <w:rPr>
          <w:sz w:val="22"/>
          <w:szCs w:val="22"/>
        </w:rPr>
        <w:t xml:space="preserve">This provides a minimal model </w:t>
      </w:r>
      <w:r w:rsidR="006A5C2B" w:rsidRPr="00BD1B1C">
        <w:rPr>
          <w:sz w:val="22"/>
          <w:szCs w:val="22"/>
        </w:rPr>
        <w:t xml:space="preserve">with </w:t>
      </w:r>
      <w:r w:rsidR="00B37FFB" w:rsidRPr="00BD1B1C">
        <w:rPr>
          <w:sz w:val="22"/>
          <w:szCs w:val="22"/>
        </w:rPr>
        <w:t xml:space="preserve">the least number of additional parameters required to model </w:t>
      </w:r>
      <w:proofErr w:type="spellStart"/>
      <w:r w:rsidR="00B37FFB" w:rsidRPr="00BD1B1C">
        <w:rPr>
          <w:sz w:val="22"/>
          <w:szCs w:val="22"/>
        </w:rPr>
        <w:t>sirtuin</w:t>
      </w:r>
      <w:proofErr w:type="spellEnd"/>
      <w:r w:rsidR="00B37FFB" w:rsidRPr="00BD1B1C">
        <w:rPr>
          <w:sz w:val="22"/>
          <w:szCs w:val="22"/>
        </w:rPr>
        <w:t xml:space="preserve"> activation mechanisms.</w:t>
      </w:r>
      <w:r w:rsidR="00BE3DF4" w:rsidRPr="00BD1B1C">
        <w:rPr>
          <w:sz w:val="22"/>
          <w:szCs w:val="22"/>
        </w:rPr>
        <w:t xml:space="preserve"> In our treatment, we will assume that rapid equilibrium applies on both the side faces and the back face. </w:t>
      </w:r>
      <w:r w:rsidR="00B37FFB" w:rsidRPr="00BD1B1C">
        <w:rPr>
          <w:sz w:val="22"/>
          <w:szCs w:val="22"/>
        </w:rPr>
        <w:t>Under this approximation, at low [</w:t>
      </w:r>
      <w:r w:rsidR="00772F0F" w:rsidRPr="00BD1B1C">
        <w:rPr>
          <w:sz w:val="22"/>
          <w:szCs w:val="22"/>
        </w:rPr>
        <w:t>A</w:t>
      </w:r>
      <w:r w:rsidR="00B37FFB" w:rsidRPr="00BD1B1C">
        <w:rPr>
          <w:sz w:val="22"/>
          <w:szCs w:val="22"/>
        </w:rPr>
        <w:t xml:space="preserve">] the </w:t>
      </w:r>
      <w:r w:rsidR="00264B9C">
        <w:rPr>
          <w:sz w:val="22"/>
          <w:szCs w:val="22"/>
        </w:rPr>
        <w:t xml:space="preserve">expressions for the </w:t>
      </w:r>
      <w:r w:rsidR="003E2077">
        <w:rPr>
          <w:sz w:val="22"/>
          <w:szCs w:val="22"/>
        </w:rPr>
        <w:t xml:space="preserve">induced </w:t>
      </w:r>
      <w:r w:rsidR="00B37FFB" w:rsidRPr="00BD1B1C">
        <w:rPr>
          <w:sz w:val="22"/>
          <w:szCs w:val="22"/>
        </w:rPr>
        <w:t>changes in each of the rate constant products</w:t>
      </w:r>
      <w:r w:rsidR="00265F29">
        <w:rPr>
          <w:sz w:val="22"/>
          <w:szCs w:val="22"/>
        </w:rPr>
        <w:t xml:space="preserve"> appearing</w:t>
      </w:r>
      <w:r w:rsidR="00B37FFB" w:rsidRPr="00BD1B1C">
        <w:rPr>
          <w:sz w:val="22"/>
          <w:szCs w:val="22"/>
        </w:rPr>
        <w:t xml:space="preserve"> in </w:t>
      </w:r>
      <w:r w:rsidR="00265F29">
        <w:rPr>
          <w:sz w:val="22"/>
          <w:szCs w:val="22"/>
        </w:rPr>
        <w:t xml:space="preserve">the </w:t>
      </w:r>
      <w:r w:rsidR="00264B9C">
        <w:rPr>
          <w:sz w:val="22"/>
          <w:szCs w:val="22"/>
        </w:rPr>
        <w:t xml:space="preserve">coefficients </w:t>
      </w:r>
      <w:proofErr w:type="spellStart"/>
      <w:r w:rsidR="00B37FFB" w:rsidRPr="00BD1B1C">
        <w:rPr>
          <w:sz w:val="22"/>
          <w:szCs w:val="22"/>
        </w:rPr>
        <w:t>c</w:t>
      </w:r>
      <w:r w:rsidR="00884AD8" w:rsidRPr="00BD1B1C">
        <w:rPr>
          <w:sz w:val="22"/>
          <w:szCs w:val="22"/>
          <w:vertAlign w:val="subscript"/>
        </w:rPr>
        <w:t>ij</w:t>
      </w:r>
      <w:proofErr w:type="spellEnd"/>
      <w:r w:rsidR="00884AD8" w:rsidRPr="00BD1B1C">
        <w:rPr>
          <w:sz w:val="22"/>
          <w:szCs w:val="22"/>
        </w:rPr>
        <w:t xml:space="preserve"> and </w:t>
      </w:r>
      <w:proofErr w:type="spellStart"/>
      <w:r w:rsidR="00884AD8" w:rsidRPr="00BD1B1C">
        <w:rPr>
          <w:sz w:val="22"/>
          <w:szCs w:val="22"/>
        </w:rPr>
        <w:t>c</w:t>
      </w:r>
      <w:r w:rsidR="00B37FFB" w:rsidRPr="00BD1B1C">
        <w:rPr>
          <w:sz w:val="22"/>
          <w:szCs w:val="22"/>
          <w:vertAlign w:val="subscript"/>
        </w:rPr>
        <w:t>i’j</w:t>
      </w:r>
      <w:proofErr w:type="spellEnd"/>
      <w:r w:rsidR="00B37FFB" w:rsidRPr="00BD1B1C">
        <w:rPr>
          <w:sz w:val="22"/>
          <w:szCs w:val="22"/>
          <w:vertAlign w:val="subscript"/>
        </w:rPr>
        <w:t>’</w:t>
      </w:r>
      <w:r w:rsidR="006A6791">
        <w:rPr>
          <w:sz w:val="22"/>
          <w:szCs w:val="22"/>
        </w:rPr>
        <w:t xml:space="preserve">, </w:t>
      </w:r>
      <w:proofErr w:type="spellStart"/>
      <w:r w:rsidR="006A6791">
        <w:rPr>
          <w:sz w:val="22"/>
          <w:szCs w:val="22"/>
        </w:rPr>
        <w:t>i</w:t>
      </w:r>
      <w:proofErr w:type="spellEnd"/>
      <w:r w:rsidR="006A6791">
        <w:rPr>
          <w:sz w:val="22"/>
          <w:szCs w:val="22"/>
        </w:rPr>
        <w:t>’=</w:t>
      </w:r>
      <w:proofErr w:type="spellStart"/>
      <w:r w:rsidR="006A6791">
        <w:rPr>
          <w:sz w:val="22"/>
          <w:szCs w:val="22"/>
        </w:rPr>
        <w:t>i</w:t>
      </w:r>
      <w:proofErr w:type="spellEnd"/>
      <w:r w:rsidR="00265F29">
        <w:rPr>
          <w:sz w:val="22"/>
          <w:szCs w:val="22"/>
        </w:rPr>
        <w:t xml:space="preserve"> of equation (1) (see </w:t>
      </w:r>
      <w:r w:rsidR="00FF1533">
        <w:rPr>
          <w:sz w:val="22"/>
          <w:szCs w:val="22"/>
        </w:rPr>
        <w:t xml:space="preserve">Appendix for </w:t>
      </w:r>
      <w:r w:rsidR="00265F29">
        <w:rPr>
          <w:sz w:val="22"/>
          <w:szCs w:val="22"/>
        </w:rPr>
        <w:t xml:space="preserve">expressions for these products) </w:t>
      </w:r>
      <w:r w:rsidR="00B37FFB" w:rsidRPr="00BD1B1C">
        <w:rPr>
          <w:sz w:val="22"/>
          <w:szCs w:val="22"/>
        </w:rPr>
        <w:t>are the same and linear in [</w:t>
      </w:r>
      <w:r w:rsidR="00772F0F" w:rsidRPr="00BD1B1C">
        <w:rPr>
          <w:sz w:val="22"/>
          <w:szCs w:val="22"/>
        </w:rPr>
        <w:t>A</w:t>
      </w:r>
      <w:r w:rsidR="00B37FFB" w:rsidRPr="00BD1B1C">
        <w:rPr>
          <w:sz w:val="22"/>
          <w:szCs w:val="22"/>
        </w:rPr>
        <w:t xml:space="preserve">]. </w:t>
      </w:r>
      <w:r w:rsidR="001764EE">
        <w:rPr>
          <w:sz w:val="22"/>
          <w:szCs w:val="22"/>
        </w:rPr>
        <w:t xml:space="preserve">For example, in the case </w:t>
      </w:r>
      <w:del w:id="341" w:author="Vijayan Ramaswamy" w:date="2016-04-26T12:07:00Z">
        <w:r w:rsidR="001764EE" w:rsidDel="005706EA">
          <w:rPr>
            <w:sz w:val="22"/>
            <w:szCs w:val="22"/>
          </w:rPr>
          <w:delText xml:space="preserve">of </w:delText>
        </w:r>
      </w:del>
      <w:ins w:id="342" w:author="Vijayan Ramaswamy" w:date="2016-04-26T12:07:00Z">
        <w:r w:rsidR="005706EA">
          <w:rPr>
            <w:sz w:val="22"/>
            <w:szCs w:val="22"/>
          </w:rPr>
          <w:t>of</w:t>
        </w:r>
      </w:ins>
      <w:r w:rsidR="00264B9C" w:rsidRPr="00264B9C">
        <w:rPr>
          <w:position w:val="-6"/>
          <w:sz w:val="22"/>
          <w:szCs w:val="22"/>
        </w:rPr>
        <w:object w:dxaOrig="999" w:dyaOrig="279" w14:anchorId="4D093C37">
          <v:shape id="_x0000_i1052" type="#_x0000_t75" style="width:50.25pt;height:14.25pt" o:ole="">
            <v:imagedata r:id="rId66" o:title=""/>
          </v:shape>
          <o:OLEObject Type="Embed" ProgID="Equation.DSMT4" ShapeID="_x0000_i1052" DrawAspect="Content" ObjectID="_1523690859" r:id="rId67"/>
        </w:object>
      </w:r>
      <w:r w:rsidR="001764EE">
        <w:rPr>
          <w:sz w:val="22"/>
          <w:szCs w:val="22"/>
        </w:rPr>
        <w:t>,</w:t>
      </w:r>
      <w:r w:rsidR="00FF2939">
        <w:rPr>
          <w:sz w:val="22"/>
          <w:szCs w:val="22"/>
        </w:rPr>
        <w:t xml:space="preserve"> the steady state species concentrations become</w:t>
      </w:r>
      <w:r w:rsidR="001764EE">
        <w:rPr>
          <w:sz w:val="22"/>
          <w:szCs w:val="22"/>
        </w:rPr>
        <w:t>:</w:t>
      </w:r>
    </w:p>
    <w:p w14:paraId="4AD41585" w14:textId="77777777" w:rsidR="00931A2E" w:rsidRDefault="00931A2E" w:rsidP="00C53F15">
      <w:pPr>
        <w:rPr>
          <w:sz w:val="22"/>
          <w:szCs w:val="22"/>
        </w:rPr>
      </w:pPr>
    </w:p>
    <w:p w14:paraId="454A5F0A" w14:textId="77777777" w:rsidR="001764EE" w:rsidRPr="00BD1B1C" w:rsidRDefault="001764EE" w:rsidP="00C53F15">
      <w:pPr>
        <w:rPr>
          <w:sz w:val="22"/>
          <w:szCs w:val="22"/>
        </w:rPr>
      </w:pPr>
      <w:r w:rsidRPr="00F94D2A">
        <w:rPr>
          <w:position w:val="-56"/>
          <w:sz w:val="22"/>
          <w:szCs w:val="22"/>
        </w:rPr>
        <w:object w:dxaOrig="5080" w:dyaOrig="1240" w14:anchorId="7657E012">
          <v:shape id="_x0000_i1053" type="#_x0000_t75" style="width:254.25pt;height:62.25pt" o:ole="">
            <v:imagedata r:id="rId68" o:title=""/>
          </v:shape>
          <o:OLEObject Type="Embed" ProgID="Equation.DSMT4" ShapeID="_x0000_i1053" DrawAspect="Content" ObjectID="_1523690860" r:id="rId69"/>
        </w:object>
      </w:r>
      <w:r>
        <w:rPr>
          <w:sz w:val="22"/>
          <w:szCs w:val="22"/>
        </w:rPr>
        <w:tab/>
      </w:r>
      <w:r>
        <w:rPr>
          <w:sz w:val="22"/>
          <w:szCs w:val="22"/>
        </w:rPr>
        <w:tab/>
      </w:r>
      <w:r w:rsidR="008D04A7">
        <w:rPr>
          <w:sz w:val="22"/>
          <w:szCs w:val="22"/>
        </w:rPr>
        <w:tab/>
      </w:r>
      <w:r w:rsidR="008D04A7">
        <w:rPr>
          <w:sz w:val="22"/>
          <w:szCs w:val="22"/>
        </w:rPr>
        <w:tab/>
      </w:r>
      <w:r w:rsidR="008D04A7">
        <w:rPr>
          <w:sz w:val="22"/>
          <w:szCs w:val="22"/>
        </w:rPr>
        <w:tab/>
        <w:t>(9)</w:t>
      </w:r>
    </w:p>
    <w:p w14:paraId="512CE6A9" w14:textId="77777777" w:rsidR="001764EE" w:rsidRDefault="001764EE" w:rsidP="00B37FFB">
      <w:pPr>
        <w:rPr>
          <w:sz w:val="22"/>
          <w:szCs w:val="22"/>
        </w:rPr>
      </w:pPr>
    </w:p>
    <w:p w14:paraId="4299CE0A" w14:textId="77777777" w:rsidR="00B37FFB" w:rsidDel="0016522F" w:rsidRDefault="001764EE" w:rsidP="003F0FF7">
      <w:pPr>
        <w:rPr>
          <w:del w:id="343" w:author="Vijayan Ramaswamy" w:date="2016-04-15T14:08:00Z"/>
          <w:rFonts w:eastAsia="font292"/>
          <w:sz w:val="22"/>
          <w:szCs w:val="22"/>
        </w:rPr>
      </w:pPr>
      <w:r>
        <w:rPr>
          <w:sz w:val="22"/>
          <w:szCs w:val="22"/>
        </w:rPr>
        <w:lastRenderedPageBreak/>
        <w:t xml:space="preserve">The </w:t>
      </w:r>
      <w:r w:rsidR="00265F29">
        <w:rPr>
          <w:sz w:val="22"/>
          <w:szCs w:val="22"/>
        </w:rPr>
        <w:t>rapid equilibrium segments</w:t>
      </w:r>
      <w:r w:rsidR="00603408">
        <w:rPr>
          <w:sz w:val="22"/>
          <w:szCs w:val="22"/>
        </w:rPr>
        <w:t xml:space="preserve"> </w:t>
      </w:r>
      <w:r>
        <w:rPr>
          <w:sz w:val="22"/>
          <w:szCs w:val="22"/>
        </w:rPr>
        <w:t xml:space="preserve">expressions for </w:t>
      </w:r>
      <w:r w:rsidR="00265F29">
        <w:rPr>
          <w:sz w:val="22"/>
          <w:szCs w:val="22"/>
        </w:rPr>
        <w:t>all</w:t>
      </w:r>
      <w:r>
        <w:rPr>
          <w:sz w:val="22"/>
          <w:szCs w:val="22"/>
        </w:rPr>
        <w:t xml:space="preserve"> species concentrations in equation (1) </w:t>
      </w:r>
      <w:r w:rsidR="00265F29">
        <w:rPr>
          <w:sz w:val="22"/>
          <w:szCs w:val="22"/>
        </w:rPr>
        <w:t xml:space="preserve">in the presence of </w:t>
      </w:r>
      <w:proofErr w:type="gramStart"/>
      <w:r w:rsidR="00265F29">
        <w:rPr>
          <w:sz w:val="22"/>
          <w:szCs w:val="22"/>
        </w:rPr>
        <w:t>A</w:t>
      </w:r>
      <w:proofErr w:type="gramEnd"/>
      <w:r w:rsidR="00265F29">
        <w:rPr>
          <w:sz w:val="22"/>
          <w:szCs w:val="22"/>
        </w:rPr>
        <w:t xml:space="preserve"> </w:t>
      </w:r>
      <w:r>
        <w:rPr>
          <w:sz w:val="22"/>
          <w:szCs w:val="22"/>
        </w:rPr>
        <w:t xml:space="preserve">are provided in the </w:t>
      </w:r>
      <w:r w:rsidR="008E6777">
        <w:rPr>
          <w:sz w:val="22"/>
          <w:szCs w:val="22"/>
        </w:rPr>
        <w:t>Appendix</w:t>
      </w:r>
      <w:r w:rsidR="00265F29">
        <w:rPr>
          <w:sz w:val="22"/>
          <w:szCs w:val="22"/>
        </w:rPr>
        <w:t xml:space="preserve">. </w:t>
      </w:r>
    </w:p>
    <w:p w14:paraId="1BC38F22" w14:textId="77777777" w:rsidR="0016522F" w:rsidRDefault="0016522F" w:rsidP="00F94D2A">
      <w:pPr>
        <w:rPr>
          <w:ins w:id="344" w:author="Vijayan Ramaswamy" w:date="2016-04-15T14:08:00Z"/>
          <w:rFonts w:eastAsia="font292"/>
          <w:sz w:val="22"/>
          <w:szCs w:val="22"/>
        </w:rPr>
      </w:pPr>
    </w:p>
    <w:p w14:paraId="3856CDE4" w14:textId="77777777" w:rsidR="0016522F" w:rsidRPr="00BD1B1C" w:rsidRDefault="0016522F" w:rsidP="00F94D2A">
      <w:pPr>
        <w:rPr>
          <w:ins w:id="345" w:author="Vijayan Ramaswamy" w:date="2016-04-15T14:08:00Z"/>
          <w:sz w:val="22"/>
          <w:szCs w:val="22"/>
        </w:rPr>
      </w:pPr>
    </w:p>
    <w:p w14:paraId="21823E03" w14:textId="77777777" w:rsidR="00B37FFB" w:rsidRPr="00BD1B1C" w:rsidDel="0016522F" w:rsidRDefault="00B37FFB" w:rsidP="005A22E4">
      <w:pPr>
        <w:ind w:firstLine="720"/>
        <w:rPr>
          <w:del w:id="346" w:author="Vijayan Ramaswamy" w:date="2016-04-15T14:08:00Z"/>
          <w:color w:val="000000"/>
          <w:sz w:val="22"/>
          <w:szCs w:val="22"/>
        </w:rPr>
      </w:pPr>
    </w:p>
    <w:p w14:paraId="1C91AD8B" w14:textId="77777777" w:rsidR="003F0FF7" w:rsidRPr="007B262E" w:rsidDel="0016522F" w:rsidRDefault="003F0FF7" w:rsidP="007B262E">
      <w:pPr>
        <w:rPr>
          <w:del w:id="347" w:author="Vijayan Ramaswamy" w:date="2016-04-15T14:08:00Z"/>
          <w:color w:val="000000"/>
          <w:sz w:val="22"/>
          <w:szCs w:val="22"/>
        </w:rPr>
      </w:pPr>
    </w:p>
    <w:p w14:paraId="1BBB66AB" w14:textId="77777777" w:rsidR="003F0FF7" w:rsidRPr="00BD1B1C" w:rsidDel="0016522F" w:rsidRDefault="003F0FF7" w:rsidP="005F0D53">
      <w:pPr>
        <w:pStyle w:val="ListParagraph"/>
        <w:rPr>
          <w:del w:id="348" w:author="Vijayan Ramaswamy" w:date="2016-04-15T14:08:00Z"/>
          <w:color w:val="000000"/>
          <w:sz w:val="22"/>
          <w:szCs w:val="22"/>
        </w:rPr>
      </w:pPr>
    </w:p>
    <w:p w14:paraId="7F5E784C" w14:textId="77777777" w:rsidR="003F0FF7" w:rsidRPr="00BD1B1C" w:rsidDel="0016522F" w:rsidRDefault="003F0FF7" w:rsidP="005F0D53">
      <w:pPr>
        <w:pStyle w:val="ListParagraph"/>
        <w:rPr>
          <w:del w:id="349" w:author="Vijayan Ramaswamy" w:date="2016-04-15T14:08:00Z"/>
          <w:color w:val="000000"/>
          <w:sz w:val="22"/>
          <w:szCs w:val="22"/>
        </w:rPr>
      </w:pPr>
    </w:p>
    <w:p w14:paraId="6639F511" w14:textId="4C1492EF" w:rsidR="00B37FFB" w:rsidRPr="00BD1B1C" w:rsidRDefault="00B37FFB" w:rsidP="003F0FF7">
      <w:pPr>
        <w:rPr>
          <w:color w:val="000000"/>
          <w:sz w:val="22"/>
          <w:szCs w:val="22"/>
        </w:rPr>
      </w:pPr>
      <w:r w:rsidRPr="00BD1B1C">
        <w:rPr>
          <w:rFonts w:eastAsia="font292"/>
          <w:sz w:val="22"/>
          <w:szCs w:val="22"/>
        </w:rPr>
        <w:t xml:space="preserve">Expressions for apparent values of all </w:t>
      </w:r>
      <w:r w:rsidR="00BE3DF4" w:rsidRPr="00BD1B1C">
        <w:rPr>
          <w:rFonts w:eastAsia="font292"/>
          <w:sz w:val="22"/>
          <w:szCs w:val="22"/>
        </w:rPr>
        <w:t>steady state</w:t>
      </w:r>
      <w:r w:rsidRPr="00BD1B1C">
        <w:rPr>
          <w:rFonts w:eastAsia="font292"/>
          <w:sz w:val="22"/>
          <w:szCs w:val="22"/>
        </w:rPr>
        <w:t xml:space="preserve"> parameters introduced in equation (</w:t>
      </w:r>
      <w:r w:rsidR="003F0FF7" w:rsidRPr="00BD1B1C">
        <w:rPr>
          <w:rFonts w:eastAsia="font292"/>
          <w:sz w:val="22"/>
          <w:szCs w:val="22"/>
        </w:rPr>
        <w:t>3</w:t>
      </w:r>
      <w:r w:rsidRPr="00BD1B1C">
        <w:rPr>
          <w:rFonts w:eastAsia="font292"/>
          <w:sz w:val="22"/>
          <w:szCs w:val="22"/>
        </w:rPr>
        <w:t xml:space="preserve">) (i.e., modulated </w:t>
      </w:r>
      <w:r w:rsidR="00D321A4" w:rsidRPr="00BD1B1C">
        <w:rPr>
          <w:rFonts w:eastAsia="font292"/>
          <w:sz w:val="22"/>
          <w:szCs w:val="22"/>
        </w:rPr>
        <w:t xml:space="preserve">versions of </w:t>
      </w:r>
      <w:del w:id="350" w:author="Vijayan Ramaswamy" w:date="2016-04-26T12:08:00Z">
        <w:r w:rsidRPr="00BD1B1C" w:rsidDel="005706EA">
          <w:rPr>
            <w:rFonts w:eastAsia="font292"/>
            <w:sz w:val="22"/>
            <w:szCs w:val="22"/>
          </w:rPr>
          <w:delText xml:space="preserve">constants </w:delText>
        </w:r>
      </w:del>
      <w:ins w:id="351" w:author="Vijayan Ramaswamy" w:date="2016-04-26T12:08:00Z">
        <w:r w:rsidR="005706EA" w:rsidRPr="00BD1B1C">
          <w:rPr>
            <w:rFonts w:eastAsia="font292"/>
            <w:sz w:val="22"/>
            <w:szCs w:val="22"/>
          </w:rPr>
          <w:t>constants</w:t>
        </w:r>
      </w:ins>
      <w:r w:rsidR="00BE3DF4" w:rsidRPr="00BD1B1C">
        <w:rPr>
          <w:position w:val="-14"/>
          <w:sz w:val="22"/>
          <w:szCs w:val="22"/>
        </w:rPr>
        <w:object w:dxaOrig="2299" w:dyaOrig="380" w14:anchorId="243C076E">
          <v:shape id="_x0000_i1054" type="#_x0000_t75" style="width:114.7pt;height:18.75pt" o:ole="">
            <v:imagedata r:id="rId70" o:title=""/>
          </v:shape>
          <o:OLEObject Type="Embed" ProgID="Equation.DSMT4" ShapeID="_x0000_i1054" DrawAspect="Content" ObjectID="_1523690861" r:id="rId71"/>
        </w:object>
      </w:r>
      <w:r w:rsidR="00BE3DF4" w:rsidRPr="00BD1B1C">
        <w:rPr>
          <w:rFonts w:eastAsia="font292"/>
          <w:sz w:val="22"/>
          <w:szCs w:val="22"/>
        </w:rPr>
        <w:t>)</w:t>
      </w:r>
      <w:r w:rsidRPr="00BD1B1C">
        <w:rPr>
          <w:rFonts w:eastAsia="font292"/>
          <w:sz w:val="22"/>
          <w:szCs w:val="22"/>
        </w:rPr>
        <w:t xml:space="preserve"> in the presence of a given [</w:t>
      </w:r>
      <w:r w:rsidR="00772F0F" w:rsidRPr="00BD1B1C">
        <w:rPr>
          <w:rFonts w:eastAsia="font292"/>
          <w:sz w:val="22"/>
          <w:szCs w:val="22"/>
        </w:rPr>
        <w:t>A</w:t>
      </w:r>
      <w:r w:rsidRPr="00BD1B1C">
        <w:rPr>
          <w:rFonts w:eastAsia="font292"/>
          <w:sz w:val="22"/>
          <w:szCs w:val="22"/>
        </w:rPr>
        <w:t xml:space="preserve">] can now be derived. </w:t>
      </w:r>
      <w:r w:rsidRPr="00BD1B1C">
        <w:rPr>
          <w:sz w:val="22"/>
          <w:szCs w:val="22"/>
        </w:rPr>
        <w:t xml:space="preserve">In the following, several types of approximations will be invoked: </w:t>
      </w:r>
    </w:p>
    <w:p w14:paraId="587B77F3" w14:textId="77777777" w:rsidR="008F1516" w:rsidRPr="00BD1B1C" w:rsidRDefault="008F1516" w:rsidP="008F1516">
      <w:pPr>
        <w:pStyle w:val="ListParagraph"/>
        <w:rPr>
          <w:color w:val="000000"/>
          <w:sz w:val="22"/>
          <w:szCs w:val="22"/>
        </w:rPr>
      </w:pPr>
    </w:p>
    <w:p w14:paraId="13B578E6" w14:textId="73877D57" w:rsidR="00B37FFB" w:rsidRPr="00BD1B1C" w:rsidRDefault="005706EA" w:rsidP="00B37FFB">
      <w:pPr>
        <w:tabs>
          <w:tab w:val="left" w:pos="2535"/>
        </w:tabs>
        <w:rPr>
          <w:sz w:val="22"/>
          <w:szCs w:val="22"/>
        </w:rPr>
      </w:pPr>
      <w:ins w:id="352" w:author="Vijayan Ramaswamy" w:date="2016-04-26T12:08:00Z">
        <w:r>
          <w:rPr>
            <w:sz w:val="22"/>
            <w:szCs w:val="22"/>
          </w:rPr>
          <w:t xml:space="preserve">                     </w:t>
        </w:r>
      </w:ins>
      <w:del w:id="353" w:author="Vijayan Ramaswamy" w:date="2016-04-26T12:08:00Z">
        <w:r w:rsidR="0043781A" w:rsidRPr="00BD1B1C" w:rsidDel="005706EA">
          <w:rPr>
            <w:sz w:val="22"/>
            <w:szCs w:val="22"/>
          </w:rPr>
          <w:tab/>
        </w:r>
      </w:del>
      <w:proofErr w:type="gramStart"/>
      <w:r w:rsidR="00A07D7A" w:rsidRPr="00BD1B1C">
        <w:rPr>
          <w:sz w:val="22"/>
          <w:szCs w:val="22"/>
        </w:rPr>
        <w:t>i</w:t>
      </w:r>
      <w:proofErr w:type="gramEnd"/>
      <w:r w:rsidR="00B37FFB" w:rsidRPr="00BD1B1C">
        <w:rPr>
          <w:sz w:val="22"/>
          <w:szCs w:val="22"/>
        </w:rPr>
        <w:t>: rapid equilibrium segments</w:t>
      </w:r>
      <w:r w:rsidR="001F561D" w:rsidRPr="00BD1B1C">
        <w:rPr>
          <w:sz w:val="22"/>
          <w:szCs w:val="22"/>
        </w:rPr>
        <w:t xml:space="preserve"> approximation</w:t>
      </w:r>
    </w:p>
    <w:p w14:paraId="33EBDE4E" w14:textId="2FE06BFE" w:rsidR="00B37FFB" w:rsidRPr="00BD1B1C" w:rsidRDefault="005706EA" w:rsidP="00B37FFB">
      <w:pPr>
        <w:tabs>
          <w:tab w:val="left" w:pos="2535"/>
        </w:tabs>
        <w:rPr>
          <w:sz w:val="22"/>
          <w:szCs w:val="22"/>
        </w:rPr>
      </w:pPr>
      <w:ins w:id="354" w:author="Vijayan Ramaswamy" w:date="2016-04-26T12:08:00Z">
        <w:r>
          <w:rPr>
            <w:sz w:val="22"/>
            <w:szCs w:val="22"/>
          </w:rPr>
          <w:t xml:space="preserve">                    </w:t>
        </w:r>
      </w:ins>
      <w:del w:id="355" w:author="Vijayan Ramaswamy" w:date="2016-04-26T12:08:00Z">
        <w:r w:rsidR="005F0D53" w:rsidRPr="00BD1B1C" w:rsidDel="005706EA">
          <w:rPr>
            <w:sz w:val="22"/>
            <w:szCs w:val="22"/>
          </w:rPr>
          <w:tab/>
        </w:r>
      </w:del>
      <w:proofErr w:type="gramStart"/>
      <w:r w:rsidR="00A07D7A" w:rsidRPr="00BD1B1C">
        <w:rPr>
          <w:sz w:val="22"/>
          <w:szCs w:val="22"/>
        </w:rPr>
        <w:t>ii</w:t>
      </w:r>
      <w:proofErr w:type="gramEnd"/>
      <w:r w:rsidR="00B37FFB" w:rsidRPr="00BD1B1C">
        <w:rPr>
          <w:sz w:val="22"/>
          <w:szCs w:val="22"/>
        </w:rPr>
        <w:t>:</w:t>
      </w:r>
      <w:r w:rsidR="0098020D" w:rsidRPr="00BD1B1C">
        <w:rPr>
          <w:sz w:val="22"/>
          <w:szCs w:val="22"/>
        </w:rPr>
        <w:t xml:space="preserve"> </w:t>
      </w:r>
      <w:r w:rsidR="0043781A" w:rsidRPr="00BD1B1C">
        <w:rPr>
          <w:position w:val="-14"/>
          <w:sz w:val="22"/>
          <w:szCs w:val="22"/>
        </w:rPr>
        <w:object w:dxaOrig="4540" w:dyaOrig="380" w14:anchorId="2DF5C83A">
          <v:shape id="_x0000_i1055" type="#_x0000_t75" style="width:227.9pt;height:18.75pt" o:ole="">
            <v:imagedata r:id="rId72" o:title=""/>
          </v:shape>
          <o:OLEObject Type="Embed" ProgID="Equation.DSMT4" ShapeID="_x0000_i1055" DrawAspect="Content" ObjectID="_1523690862" r:id="rId73"/>
        </w:object>
      </w:r>
    </w:p>
    <w:p w14:paraId="7ABC2C80" w14:textId="4F9BACA4" w:rsidR="00B37FFB" w:rsidRPr="00BD1B1C" w:rsidDel="005706EA" w:rsidRDefault="005706EA">
      <w:pPr>
        <w:tabs>
          <w:tab w:val="left" w:pos="2535"/>
        </w:tabs>
        <w:rPr>
          <w:del w:id="356" w:author="Vijayan Ramaswamy" w:date="2016-04-26T12:08:00Z"/>
          <w:sz w:val="22"/>
          <w:szCs w:val="22"/>
        </w:rPr>
        <w:pPrChange w:id="357" w:author="Vijayan Ramaswamy" w:date="2016-04-26T12:08:00Z">
          <w:pPr>
            <w:tabs>
              <w:tab w:val="left" w:pos="2535"/>
            </w:tabs>
            <w:ind w:left="2535"/>
          </w:pPr>
        </w:pPrChange>
      </w:pPr>
      <w:ins w:id="358" w:author="Vijayan Ramaswamy" w:date="2016-04-26T12:08:00Z">
        <w:r>
          <w:rPr>
            <w:sz w:val="22"/>
            <w:szCs w:val="22"/>
          </w:rPr>
          <w:t xml:space="preserve">                   </w:t>
        </w:r>
      </w:ins>
      <w:proofErr w:type="gramStart"/>
      <w:r w:rsidR="00A07D7A" w:rsidRPr="00BD1B1C">
        <w:rPr>
          <w:sz w:val="22"/>
          <w:szCs w:val="22"/>
        </w:rPr>
        <w:t>iii</w:t>
      </w:r>
      <w:proofErr w:type="gramEnd"/>
      <w:r w:rsidR="00B37FFB" w:rsidRPr="00BD1B1C">
        <w:rPr>
          <w:sz w:val="22"/>
          <w:szCs w:val="22"/>
        </w:rPr>
        <w:t xml:space="preserve">: </w:t>
      </w:r>
      <w:r w:rsidR="0043781A" w:rsidRPr="00BD1B1C">
        <w:rPr>
          <w:position w:val="-14"/>
          <w:sz w:val="22"/>
          <w:szCs w:val="22"/>
        </w:rPr>
        <w:object w:dxaOrig="4459" w:dyaOrig="380" w14:anchorId="490F1490">
          <v:shape id="_x0000_i1056" type="#_x0000_t75" style="width:222.05pt;height:18.75pt" o:ole="">
            <v:imagedata r:id="rId74" o:title=""/>
          </v:shape>
          <o:OLEObject Type="Embed" ProgID="Equation.DSMT4" ShapeID="_x0000_i1056" DrawAspect="Content" ObjectID="_1523690863" r:id="rId75"/>
        </w:object>
      </w:r>
      <w:r w:rsidR="00B37FFB" w:rsidRPr="00BD1B1C">
        <w:rPr>
          <w:sz w:val="22"/>
          <w:szCs w:val="22"/>
        </w:rPr>
        <w:t xml:space="preserve"> </w:t>
      </w:r>
      <w:r w:rsidR="0043781A" w:rsidRPr="00BD1B1C">
        <w:rPr>
          <w:sz w:val="22"/>
          <w:szCs w:val="22"/>
        </w:rPr>
        <w:t xml:space="preserve"> </w:t>
      </w:r>
      <w:r w:rsidR="00B37FFB" w:rsidRPr="00BD1B1C">
        <w:rPr>
          <w:sz w:val="22"/>
          <w:szCs w:val="22"/>
        </w:rPr>
        <w:t xml:space="preserve">(rapid NAM </w:t>
      </w:r>
      <w:del w:id="359" w:author="Vijayan Ramaswamy" w:date="2016-04-26T12:08:00Z">
        <w:r w:rsidR="0043781A" w:rsidRPr="00BD1B1C" w:rsidDel="005706EA">
          <w:rPr>
            <w:sz w:val="22"/>
            <w:szCs w:val="22"/>
          </w:rPr>
          <w:delText xml:space="preserve"> </w:delText>
        </w:r>
      </w:del>
    </w:p>
    <w:p w14:paraId="2004265C" w14:textId="77777777" w:rsidR="003F0FF7" w:rsidRPr="00BD1B1C" w:rsidRDefault="003F0FF7">
      <w:pPr>
        <w:tabs>
          <w:tab w:val="left" w:pos="2535"/>
        </w:tabs>
        <w:rPr>
          <w:sz w:val="22"/>
          <w:szCs w:val="22"/>
        </w:rPr>
        <w:pPrChange w:id="360" w:author="Vijayan Ramaswamy" w:date="2016-04-26T12:08:00Z">
          <w:pPr>
            <w:tabs>
              <w:tab w:val="left" w:pos="2535"/>
            </w:tabs>
            <w:ind w:left="2535"/>
          </w:pPr>
        </w:pPrChange>
      </w:pPr>
      <w:del w:id="361" w:author="Vijayan Ramaswamy" w:date="2016-04-26T12:08:00Z">
        <w:r w:rsidRPr="00BD1B1C" w:rsidDel="005706EA">
          <w:rPr>
            <w:sz w:val="22"/>
            <w:szCs w:val="22"/>
          </w:rPr>
          <w:delText xml:space="preserve">    </w:delText>
        </w:r>
      </w:del>
      <w:proofErr w:type="gramStart"/>
      <w:r w:rsidRPr="00BD1B1C">
        <w:rPr>
          <w:sz w:val="22"/>
          <w:szCs w:val="22"/>
        </w:rPr>
        <w:t>dissociation</w:t>
      </w:r>
      <w:proofErr w:type="gramEnd"/>
      <w:r w:rsidRPr="00BD1B1C">
        <w:rPr>
          <w:sz w:val="22"/>
          <w:szCs w:val="22"/>
        </w:rPr>
        <w:t>)</w:t>
      </w:r>
    </w:p>
    <w:p w14:paraId="5A4054A3" w14:textId="77777777" w:rsidR="00B37FFB" w:rsidRPr="00BD1B1C" w:rsidDel="005706EA" w:rsidRDefault="005F0D53" w:rsidP="00B37FFB">
      <w:pPr>
        <w:tabs>
          <w:tab w:val="left" w:pos="2535"/>
        </w:tabs>
        <w:rPr>
          <w:del w:id="362" w:author="Vijayan Ramaswamy" w:date="2016-04-26T12:08:00Z"/>
          <w:sz w:val="22"/>
          <w:szCs w:val="22"/>
        </w:rPr>
      </w:pPr>
      <w:r w:rsidRPr="00BD1B1C">
        <w:rPr>
          <w:sz w:val="22"/>
          <w:szCs w:val="22"/>
        </w:rPr>
        <w:tab/>
      </w:r>
    </w:p>
    <w:p w14:paraId="70FBDA69" w14:textId="2838146B" w:rsidR="00931A2E" w:rsidDel="00241CDE" w:rsidRDefault="00931A2E" w:rsidP="00B37FFB">
      <w:pPr>
        <w:tabs>
          <w:tab w:val="left" w:pos="2535"/>
        </w:tabs>
        <w:rPr>
          <w:del w:id="363" w:author="Vijayan Ramaswamy" w:date="2016-04-18T16:01:00Z"/>
          <w:sz w:val="22"/>
          <w:szCs w:val="22"/>
        </w:rPr>
      </w:pPr>
    </w:p>
    <w:p w14:paraId="08F6EF40" w14:textId="21E1A99D" w:rsidR="00795E3D" w:rsidDel="00241CDE" w:rsidRDefault="004C4628" w:rsidP="00B37FFB">
      <w:pPr>
        <w:tabs>
          <w:tab w:val="left" w:pos="2535"/>
        </w:tabs>
        <w:rPr>
          <w:del w:id="364" w:author="Vijayan Ramaswamy" w:date="2016-04-18T16:01:00Z"/>
          <w:sz w:val="22"/>
          <w:szCs w:val="22"/>
        </w:rPr>
      </w:pPr>
      <w:del w:id="365" w:author="Vijayan Ramaswamy" w:date="2016-04-18T16:01:00Z">
        <w:r w:rsidDel="00241CDE">
          <w:rPr>
            <w:rStyle w:val="CommentReference"/>
            <w:rFonts w:cs="Mangal"/>
          </w:rPr>
          <w:commentReference w:id="366"/>
        </w:r>
      </w:del>
    </w:p>
    <w:p w14:paraId="04451C88" w14:textId="77777777" w:rsidR="00795E3D" w:rsidRPr="00BD1B1C" w:rsidRDefault="00795E3D" w:rsidP="00B37FFB">
      <w:pPr>
        <w:tabs>
          <w:tab w:val="left" w:pos="2535"/>
        </w:tabs>
        <w:rPr>
          <w:sz w:val="22"/>
          <w:szCs w:val="22"/>
        </w:rPr>
      </w:pPr>
    </w:p>
    <w:p w14:paraId="6A643C4F" w14:textId="77777777" w:rsidR="00B37FFB" w:rsidRPr="00BD1B1C" w:rsidRDefault="00AF6D82" w:rsidP="00D63A5E">
      <w:pPr>
        <w:numPr>
          <w:ilvl w:val="0"/>
          <w:numId w:val="8"/>
        </w:numPr>
        <w:rPr>
          <w:sz w:val="22"/>
          <w:szCs w:val="22"/>
        </w:rPr>
      </w:pPr>
      <w:r w:rsidRPr="00BD1B1C">
        <w:rPr>
          <w:rFonts w:eastAsia="font292"/>
          <w:position w:val="-50"/>
          <w:sz w:val="22"/>
          <w:szCs w:val="22"/>
        </w:rPr>
        <w:object w:dxaOrig="5100" w:dyaOrig="1120" w14:anchorId="6294BAB1">
          <v:shape id="_x0000_i1057" type="#_x0000_t75" style="width:239.2pt;height:52.55pt" o:ole="">
            <v:imagedata r:id="rId76" o:title=""/>
          </v:shape>
          <o:OLEObject Type="Embed" ProgID="Equation.DSMT4" ShapeID="_x0000_i1057" DrawAspect="Content" ObjectID="_1523690864" r:id="rId77"/>
        </w:object>
      </w:r>
      <w:r w:rsidR="007E5460" w:rsidRPr="00BD1B1C">
        <w:rPr>
          <w:sz w:val="22"/>
          <w:szCs w:val="22"/>
        </w:rPr>
        <w:t xml:space="preserve">                                                             </w:t>
      </w:r>
    </w:p>
    <w:p w14:paraId="226A97AA" w14:textId="77777777" w:rsidR="00B37FFB" w:rsidRPr="004826C6" w:rsidRDefault="00B37FFB" w:rsidP="004826C6">
      <w:pPr>
        <w:tabs>
          <w:tab w:val="left" w:pos="2535"/>
        </w:tabs>
        <w:ind w:left="720"/>
      </w:pPr>
      <w:r w:rsidRPr="00BD1B1C">
        <w:rPr>
          <w:rFonts w:eastAsia="font292"/>
          <w:position w:val="-32"/>
          <w:sz w:val="22"/>
          <w:szCs w:val="22"/>
        </w:rPr>
        <w:tab/>
      </w:r>
      <w:r w:rsidR="004826C6">
        <w:rPr>
          <w:rFonts w:eastAsia="font292"/>
          <w:position w:val="-32"/>
          <w:sz w:val="22"/>
          <w:szCs w:val="22"/>
        </w:rPr>
        <w:t xml:space="preserve">    </w:t>
      </w:r>
      <w:r w:rsidR="004826C6">
        <w:t xml:space="preserve">     </w:t>
      </w:r>
      <w:r w:rsidR="004826C6" w:rsidRPr="00BD1B1C">
        <w:rPr>
          <w:rFonts w:eastAsia="font292"/>
          <w:position w:val="-52"/>
          <w:sz w:val="22"/>
          <w:szCs w:val="22"/>
        </w:rPr>
        <w:object w:dxaOrig="13020" w:dyaOrig="1160" w14:anchorId="7ECB0518">
          <v:shape id="_x0000_i1058" type="#_x0000_t75" style="width:427.7pt;height:48.8pt" o:ole="">
            <v:imagedata r:id="rId78" o:title=""/>
          </v:shape>
          <o:OLEObject Type="Embed" ProgID="Equation.DSMT4" ShapeID="_x0000_i1058" DrawAspect="Content" ObjectID="_1523690865" r:id="rId79"/>
        </w:object>
      </w:r>
    </w:p>
    <w:p w14:paraId="6E491CFC" w14:textId="77777777" w:rsidR="00B37FFB" w:rsidRPr="00BD1B1C" w:rsidRDefault="007E33CB" w:rsidP="005F0D53">
      <w:pPr>
        <w:tabs>
          <w:tab w:val="left" w:pos="2535"/>
        </w:tabs>
        <w:ind w:left="720"/>
        <w:rPr>
          <w:rFonts w:eastAsia="font292"/>
          <w:sz w:val="22"/>
          <w:szCs w:val="22"/>
        </w:rPr>
      </w:pPr>
      <w:r w:rsidRPr="007E33CB">
        <w:rPr>
          <w:rFonts w:eastAsia="font292"/>
          <w:position w:val="-34"/>
          <w:sz w:val="22"/>
          <w:szCs w:val="22"/>
        </w:rPr>
        <w:object w:dxaOrig="8280" w:dyaOrig="800" w14:anchorId="4D8F6008">
          <v:shape id="_x0000_i1059" type="#_x0000_t75" style="width:412.35pt;height:39.75pt" o:ole="">
            <v:imagedata r:id="rId80" o:title=""/>
          </v:shape>
          <o:OLEObject Type="Embed" ProgID="Equation.DSMT4" ShapeID="_x0000_i1059" DrawAspect="Content" ObjectID="_1523690866" r:id="rId81"/>
        </w:object>
      </w:r>
      <w:r w:rsidR="00B37FFB" w:rsidRPr="00BD1B1C">
        <w:rPr>
          <w:rFonts w:eastAsia="font292"/>
          <w:sz w:val="22"/>
          <w:szCs w:val="22"/>
        </w:rPr>
        <w:t xml:space="preserve">      </w:t>
      </w:r>
      <w:r w:rsidR="00C83BBE" w:rsidRPr="00BD1B1C">
        <w:rPr>
          <w:sz w:val="22"/>
          <w:szCs w:val="22"/>
        </w:rPr>
        <w:t xml:space="preserve">                                                           </w:t>
      </w:r>
      <w:r w:rsidR="00B37FFB" w:rsidRPr="00BD1B1C">
        <w:rPr>
          <w:rFonts w:eastAsia="font292"/>
          <w:sz w:val="22"/>
          <w:szCs w:val="22"/>
        </w:rPr>
        <w:t xml:space="preserve"> </w:t>
      </w:r>
    </w:p>
    <w:p w14:paraId="05E9F3A6" w14:textId="77777777" w:rsidR="00AE719E" w:rsidRDefault="00AE719E" w:rsidP="00C83BBE">
      <w:pPr>
        <w:tabs>
          <w:tab w:val="left" w:pos="3810"/>
        </w:tabs>
        <w:rPr>
          <w:color w:val="000000"/>
          <w:sz w:val="22"/>
          <w:szCs w:val="22"/>
          <w:shd w:val="clear" w:color="auto" w:fill="FFFFFF"/>
        </w:rPr>
      </w:pPr>
    </w:p>
    <w:p w14:paraId="7B34E3C5" w14:textId="77777777" w:rsidR="00AE719E" w:rsidRPr="00BD1B1C" w:rsidRDefault="00AE719E" w:rsidP="00C83BBE">
      <w:pPr>
        <w:tabs>
          <w:tab w:val="left" w:pos="3810"/>
        </w:tabs>
        <w:rPr>
          <w:color w:val="000000"/>
          <w:sz w:val="22"/>
          <w:szCs w:val="22"/>
          <w:shd w:val="clear" w:color="auto" w:fill="FFFFFF"/>
        </w:rPr>
      </w:pPr>
    </w:p>
    <w:p w14:paraId="3712ECCF" w14:textId="77777777" w:rsidR="006708A1" w:rsidRPr="00D63A5E" w:rsidRDefault="00D63A5E" w:rsidP="00D63A5E">
      <w:pPr>
        <w:numPr>
          <w:ilvl w:val="0"/>
          <w:numId w:val="6"/>
        </w:numPr>
      </w:pPr>
      <w:r w:rsidRPr="00D63A5E">
        <w:rPr>
          <w:color w:val="000000"/>
          <w:position w:val="-32"/>
          <w:sz w:val="22"/>
          <w:szCs w:val="22"/>
        </w:rPr>
        <w:object w:dxaOrig="4040" w:dyaOrig="740" w14:anchorId="1063E58E">
          <v:shape id="_x0000_i1060" type="#_x0000_t75" style="width:202pt;height:37pt" o:ole="">
            <v:imagedata r:id="rId82" o:title=""/>
          </v:shape>
          <o:OLEObject Type="Embed" ProgID="Equation.DSMT4" ShapeID="_x0000_i1060" DrawAspect="Content" ObjectID="_1523690867" r:id="rId83"/>
        </w:object>
      </w:r>
      <w:r w:rsidRPr="00BD1B1C">
        <w:rPr>
          <w:rFonts w:eastAsia="font292"/>
          <w:position w:val="-216"/>
          <w:sz w:val="22"/>
          <w:szCs w:val="22"/>
        </w:rPr>
        <w:object w:dxaOrig="10060" w:dyaOrig="5160" w14:anchorId="636A3979">
          <v:shape id="_x0000_i1061" type="#_x0000_t75" style="width:450.2pt;height:231.95pt" o:ole="">
            <v:imagedata r:id="rId84" o:title=""/>
          </v:shape>
          <o:OLEObject Type="Embed" ProgID="Equation.DSMT4" ShapeID="_x0000_i1061" DrawAspect="Content" ObjectID="_1523690868" r:id="rId85"/>
        </w:object>
      </w:r>
    </w:p>
    <w:p w14:paraId="6C139EEF" w14:textId="77777777" w:rsidR="00B37FFB" w:rsidRPr="00BD1B1C" w:rsidRDefault="00B37FFB" w:rsidP="00B37FFB">
      <w:pPr>
        <w:tabs>
          <w:tab w:val="left" w:pos="2535"/>
        </w:tabs>
        <w:rPr>
          <w:sz w:val="22"/>
          <w:szCs w:val="22"/>
        </w:rPr>
      </w:pPr>
    </w:p>
    <w:p w14:paraId="47C51994" w14:textId="77777777" w:rsidR="00201EB2" w:rsidRPr="00BD1B1C" w:rsidRDefault="00201EB2" w:rsidP="00D63A5E">
      <w:pPr>
        <w:pStyle w:val="ListParagraph"/>
        <w:numPr>
          <w:ilvl w:val="0"/>
          <w:numId w:val="5"/>
        </w:numPr>
        <w:rPr>
          <w:color w:val="000000"/>
          <w:sz w:val="22"/>
          <w:szCs w:val="22"/>
        </w:rPr>
      </w:pPr>
      <w:r w:rsidRPr="00BD1B1C">
        <w:rPr>
          <w:color w:val="000000"/>
          <w:sz w:val="22"/>
          <w:szCs w:val="22"/>
        </w:rPr>
        <w:lastRenderedPageBreak/>
        <w:t xml:space="preserve">Recall that </w:t>
      </w:r>
      <w:r w:rsidRPr="00BD1B1C">
        <w:rPr>
          <w:color w:val="000000"/>
          <w:position w:val="-6"/>
          <w:sz w:val="22"/>
          <w:szCs w:val="22"/>
        </w:rPr>
        <w:object w:dxaOrig="240" w:dyaOrig="220" w14:anchorId="7D2BBC55">
          <v:shape id="_x0000_i1062" type="#_x0000_t75" style="width:12pt;height:11.25pt" o:ole="">
            <v:imagedata r:id="rId86" o:title=""/>
          </v:shape>
          <o:OLEObject Type="Embed" ProgID="Equation.DSMT4" ShapeID="_x0000_i1062" DrawAspect="Content" ObjectID="_1523690869" r:id="rId87"/>
        </w:object>
      </w:r>
      <w:r w:rsidRPr="00BD1B1C">
        <w:rPr>
          <w:color w:val="000000"/>
          <w:sz w:val="22"/>
          <w:szCs w:val="22"/>
        </w:rPr>
        <w:t xml:space="preserve"> provides an estimate of the ratio of the dissociation and </w:t>
      </w:r>
      <w:proofErr w:type="spellStart"/>
      <w:r w:rsidRPr="00BD1B1C">
        <w:rPr>
          <w:color w:val="000000"/>
          <w:sz w:val="22"/>
          <w:szCs w:val="22"/>
        </w:rPr>
        <w:t>Michaelis</w:t>
      </w:r>
      <w:proofErr w:type="spellEnd"/>
      <w:r w:rsidRPr="00BD1B1C">
        <w:rPr>
          <w:color w:val="000000"/>
          <w:sz w:val="22"/>
          <w:szCs w:val="22"/>
        </w:rPr>
        <w:t xml:space="preserve"> constants for NAD</w:t>
      </w:r>
      <w:r w:rsidR="00701FF5" w:rsidRPr="00760BD9">
        <w:rPr>
          <w:color w:val="000000"/>
          <w:sz w:val="22"/>
          <w:szCs w:val="22"/>
          <w:vertAlign w:val="superscript"/>
        </w:rPr>
        <w:t>+</w:t>
      </w:r>
      <w:r w:rsidRPr="00BD1B1C">
        <w:rPr>
          <w:color w:val="000000"/>
          <w:sz w:val="22"/>
          <w:szCs w:val="22"/>
        </w:rPr>
        <w:t>.</w:t>
      </w:r>
    </w:p>
    <w:p w14:paraId="6F732C30" w14:textId="77777777" w:rsidR="00B37FFB" w:rsidRPr="00BD1B1C" w:rsidRDefault="00B37FFB" w:rsidP="00B37FFB">
      <w:pPr>
        <w:pStyle w:val="ListParagraph"/>
        <w:rPr>
          <w:color w:val="000000"/>
          <w:sz w:val="22"/>
          <w:szCs w:val="22"/>
        </w:rPr>
      </w:pPr>
      <w:r w:rsidRPr="00BD1B1C">
        <w:rPr>
          <w:color w:val="000000"/>
          <w:sz w:val="22"/>
          <w:szCs w:val="22"/>
        </w:rPr>
        <w:t xml:space="preserve"> </w:t>
      </w:r>
      <w:r w:rsidRPr="00BD1B1C">
        <w:rPr>
          <w:strike/>
          <w:color w:val="000000"/>
          <w:sz w:val="22"/>
          <w:szCs w:val="22"/>
        </w:rPr>
        <w:t xml:space="preserve">        </w:t>
      </w:r>
    </w:p>
    <w:p w14:paraId="30731D15" w14:textId="77777777" w:rsidR="00B37FFB" w:rsidRPr="00BD1B1C" w:rsidRDefault="006C5635" w:rsidP="00B37FFB">
      <w:pPr>
        <w:rPr>
          <w:color w:val="000000"/>
          <w:sz w:val="22"/>
          <w:szCs w:val="22"/>
        </w:rPr>
      </w:pPr>
      <w:r>
        <w:rPr>
          <w:noProof/>
          <w:color w:val="000000"/>
          <w:sz w:val="22"/>
          <w:szCs w:val="22"/>
          <w:lang w:eastAsia="en-US" w:bidi="ar-SA"/>
        </w:rPr>
        <w:pict w14:anchorId="11E4FFDE">
          <v:shape id="_x0000_s1169" type="#_x0000_t75" style="position:absolute;margin-left:33.8pt;margin-top:8.85pt;width:430pt;height:136pt;z-index:251671552;visibility:visible">
            <v:imagedata r:id="rId88" o:title=""/>
          </v:shape>
          <o:OLEObject Type="Embed" ProgID="Equation.DSMT4" ShapeID="_x0000_s1169" DrawAspect="Content" ObjectID="_1523690958" r:id="rId89"/>
        </w:pict>
      </w:r>
    </w:p>
    <w:p w14:paraId="4B2F7AFB" w14:textId="77777777" w:rsidR="00B37FFB" w:rsidRPr="00BD1B1C" w:rsidRDefault="00B37FFB" w:rsidP="005F0D53">
      <w:pPr>
        <w:rPr>
          <w:color w:val="000000"/>
          <w:sz w:val="22"/>
          <w:szCs w:val="22"/>
        </w:rPr>
      </w:pPr>
    </w:p>
    <w:p w14:paraId="778DCC8B" w14:textId="77777777" w:rsidR="00B37FFB" w:rsidRPr="00BD1B1C" w:rsidRDefault="00B37FFB" w:rsidP="00B37FFB">
      <w:pPr>
        <w:ind w:left="720"/>
        <w:rPr>
          <w:sz w:val="22"/>
          <w:szCs w:val="22"/>
        </w:rPr>
      </w:pPr>
    </w:p>
    <w:p w14:paraId="15ECD6C7" w14:textId="77777777" w:rsidR="005F0D53" w:rsidRPr="00BD1B1C" w:rsidRDefault="005F0D53" w:rsidP="00B37FFB">
      <w:pPr>
        <w:ind w:left="720"/>
        <w:rPr>
          <w:sz w:val="22"/>
          <w:szCs w:val="22"/>
        </w:rPr>
      </w:pPr>
    </w:p>
    <w:p w14:paraId="39F84186" w14:textId="77777777" w:rsidR="005F0D53" w:rsidRPr="00BD1B1C" w:rsidRDefault="005F0D53" w:rsidP="00B37FFB">
      <w:pPr>
        <w:ind w:left="720"/>
        <w:rPr>
          <w:sz w:val="22"/>
          <w:szCs w:val="22"/>
        </w:rPr>
      </w:pPr>
    </w:p>
    <w:p w14:paraId="03F6721F" w14:textId="77777777" w:rsidR="005A22E4" w:rsidRPr="00BD1B1C" w:rsidRDefault="005A22E4" w:rsidP="00B37FFB">
      <w:pPr>
        <w:ind w:left="720"/>
        <w:rPr>
          <w:sz w:val="22"/>
          <w:szCs w:val="22"/>
        </w:rPr>
      </w:pPr>
    </w:p>
    <w:p w14:paraId="2084CAD5" w14:textId="77777777" w:rsidR="00E238BF" w:rsidRPr="00BD1B1C" w:rsidRDefault="00E238BF" w:rsidP="00E238BF">
      <w:pPr>
        <w:rPr>
          <w:color w:val="000000"/>
          <w:sz w:val="22"/>
          <w:szCs w:val="22"/>
        </w:rPr>
      </w:pPr>
    </w:p>
    <w:p w14:paraId="2166105E" w14:textId="77777777" w:rsidR="00E238BF" w:rsidRPr="00BD1B1C" w:rsidRDefault="00E238BF" w:rsidP="00E238BF">
      <w:pPr>
        <w:pStyle w:val="ListParagraph"/>
        <w:rPr>
          <w:color w:val="000000"/>
          <w:sz w:val="22"/>
          <w:szCs w:val="22"/>
        </w:rPr>
      </w:pPr>
    </w:p>
    <w:p w14:paraId="638EA875" w14:textId="77777777" w:rsidR="00E238BF" w:rsidRPr="00BD1B1C" w:rsidRDefault="00E238BF" w:rsidP="00C83BBE">
      <w:pPr>
        <w:ind w:left="720"/>
        <w:rPr>
          <w:color w:val="000000"/>
          <w:sz w:val="22"/>
          <w:szCs w:val="22"/>
        </w:rPr>
      </w:pPr>
    </w:p>
    <w:p w14:paraId="72E18730" w14:textId="77777777" w:rsidR="00E238BF" w:rsidRPr="00BD1B1C" w:rsidRDefault="00E238BF" w:rsidP="00E238BF">
      <w:pPr>
        <w:rPr>
          <w:color w:val="000000"/>
          <w:sz w:val="22"/>
          <w:szCs w:val="22"/>
        </w:rPr>
      </w:pPr>
    </w:p>
    <w:p w14:paraId="510C31D9" w14:textId="77777777" w:rsidR="00E238BF" w:rsidRPr="00BD1B1C" w:rsidRDefault="00A07D7A" w:rsidP="00C83BBE">
      <w:pPr>
        <w:ind w:left="720"/>
        <w:rPr>
          <w:color w:val="000000"/>
          <w:sz w:val="22"/>
          <w:szCs w:val="22"/>
        </w:rPr>
      </w:pPr>
      <w:r w:rsidRPr="00BD1B1C">
        <w:rPr>
          <w:color w:val="000000"/>
          <w:position w:val="-34"/>
          <w:sz w:val="22"/>
          <w:szCs w:val="22"/>
        </w:rPr>
        <w:object w:dxaOrig="8580" w:dyaOrig="800" w14:anchorId="1938AC36">
          <v:shape id="_x0000_i1063" type="#_x0000_t75" style="width:429pt;height:39.75pt" o:ole="">
            <v:imagedata r:id="rId90" o:title=""/>
          </v:shape>
          <o:OLEObject Type="Embed" ProgID="Equation.DSMT4" ShapeID="_x0000_i1063" DrawAspect="Content" ObjectID="_1523690870" r:id="rId91"/>
        </w:object>
      </w:r>
    </w:p>
    <w:p w14:paraId="5BE143F2" w14:textId="77777777" w:rsidR="00E238BF" w:rsidRPr="00BD1B1C" w:rsidRDefault="00E238BF" w:rsidP="00C83BBE">
      <w:pPr>
        <w:ind w:left="720"/>
        <w:rPr>
          <w:color w:val="000000"/>
          <w:sz w:val="22"/>
          <w:szCs w:val="22"/>
        </w:rPr>
      </w:pPr>
    </w:p>
    <w:p w14:paraId="6BF88D41" w14:textId="77777777" w:rsidR="00E238BF" w:rsidRPr="00BD1B1C" w:rsidDel="002B2327" w:rsidRDefault="00201EB2" w:rsidP="00E238BF">
      <w:pPr>
        <w:ind w:left="720"/>
        <w:rPr>
          <w:del w:id="367" w:author="Vijayan Ramaswamy" w:date="2016-04-18T08:27:00Z"/>
          <w:color w:val="000000"/>
          <w:sz w:val="22"/>
          <w:szCs w:val="22"/>
        </w:rPr>
      </w:pPr>
      <w:r w:rsidRPr="00BD1B1C">
        <w:rPr>
          <w:color w:val="000000"/>
          <w:sz w:val="22"/>
          <w:szCs w:val="22"/>
        </w:rPr>
        <w:t>The latter</w:t>
      </w:r>
      <w:r w:rsidR="00E238BF" w:rsidRPr="00BD1B1C">
        <w:rPr>
          <w:color w:val="000000"/>
          <w:sz w:val="22"/>
          <w:szCs w:val="22"/>
        </w:rPr>
        <w:t xml:space="preserve"> provides an estimate of </w:t>
      </w:r>
      <w:proofErr w:type="spellStart"/>
      <w:r w:rsidR="00E238BF" w:rsidRPr="00BD1B1C">
        <w:rPr>
          <w:color w:val="000000"/>
          <w:sz w:val="22"/>
          <w:szCs w:val="22"/>
        </w:rPr>
        <w:t>K</w:t>
      </w:r>
      <w:r w:rsidR="00E238BF" w:rsidRPr="008014AE">
        <w:rPr>
          <w:color w:val="000000"/>
          <w:sz w:val="22"/>
          <w:szCs w:val="22"/>
          <w:vertAlign w:val="subscript"/>
        </w:rPr>
        <w:t>d</w:t>
      </w:r>
      <w:proofErr w:type="gramStart"/>
      <w:r w:rsidR="00E238BF" w:rsidRPr="008014AE">
        <w:rPr>
          <w:color w:val="000000"/>
          <w:sz w:val="22"/>
          <w:szCs w:val="22"/>
          <w:vertAlign w:val="subscript"/>
        </w:rPr>
        <w:t>,NAD</w:t>
      </w:r>
      <w:proofErr w:type="gramEnd"/>
      <w:r w:rsidR="00E238BF" w:rsidRPr="008014AE">
        <w:rPr>
          <w:color w:val="000000"/>
          <w:sz w:val="22"/>
          <w:szCs w:val="22"/>
          <w:vertAlign w:val="subscript"/>
        </w:rPr>
        <w:t>+,app</w:t>
      </w:r>
      <w:proofErr w:type="spellEnd"/>
      <w:r w:rsidR="00E238BF" w:rsidRPr="008014AE">
        <w:rPr>
          <w:color w:val="000000"/>
          <w:sz w:val="22"/>
          <w:szCs w:val="22"/>
          <w:vertAlign w:val="subscript"/>
        </w:rPr>
        <w:t xml:space="preserve"> </w:t>
      </w:r>
      <w:r w:rsidRPr="008014AE">
        <w:rPr>
          <w:color w:val="000000"/>
          <w:sz w:val="22"/>
          <w:szCs w:val="22"/>
          <w:vertAlign w:val="subscript"/>
        </w:rPr>
        <w:t xml:space="preserve"> </w:t>
      </w:r>
      <w:r w:rsidR="00E238BF" w:rsidRPr="00BD1B1C">
        <w:rPr>
          <w:color w:val="000000"/>
          <w:sz w:val="22"/>
          <w:szCs w:val="22"/>
        </w:rPr>
        <w:t xml:space="preserve">if </w:t>
      </w:r>
      <w:r w:rsidR="00E238BF" w:rsidRPr="00BD1B1C">
        <w:rPr>
          <w:color w:val="000000"/>
          <w:position w:val="-12"/>
          <w:sz w:val="22"/>
          <w:szCs w:val="22"/>
        </w:rPr>
        <w:object w:dxaOrig="859" w:dyaOrig="360" w14:anchorId="2E334ED0">
          <v:shape id="_x0000_i1064" type="#_x0000_t75" style="width:42.75pt;height:18pt" o:ole="">
            <v:imagedata r:id="rId92" o:title=""/>
          </v:shape>
          <o:OLEObject Type="Embed" ProgID="Equation.DSMT4" ShapeID="_x0000_i1064" DrawAspect="Content" ObjectID="_1523690871" r:id="rId93"/>
        </w:object>
      </w:r>
      <w:r w:rsidR="00E238BF" w:rsidRPr="00BD1B1C">
        <w:rPr>
          <w:color w:val="000000"/>
          <w:sz w:val="22"/>
          <w:szCs w:val="22"/>
        </w:rPr>
        <w:t xml:space="preserve">, as it is believed to be for most </w:t>
      </w:r>
      <w:proofErr w:type="spellStart"/>
      <w:r w:rsidR="00E238BF" w:rsidRPr="00BD1B1C">
        <w:rPr>
          <w:color w:val="000000"/>
          <w:sz w:val="22"/>
          <w:szCs w:val="22"/>
        </w:rPr>
        <w:t>sirtuins</w:t>
      </w:r>
      <w:proofErr w:type="spellEnd"/>
      <w:r w:rsidR="00E238BF" w:rsidRPr="00BD1B1C">
        <w:rPr>
          <w:color w:val="000000"/>
          <w:sz w:val="22"/>
          <w:szCs w:val="22"/>
        </w:rPr>
        <w:t>.</w:t>
      </w:r>
    </w:p>
    <w:p w14:paraId="394FD77F" w14:textId="77777777" w:rsidR="00E238BF" w:rsidDel="002B2327" w:rsidRDefault="00E238BF" w:rsidP="00C83BBE">
      <w:pPr>
        <w:ind w:left="720"/>
        <w:rPr>
          <w:del w:id="368" w:author="Vijayan Ramaswamy" w:date="2016-04-18T08:27:00Z"/>
          <w:color w:val="000000"/>
          <w:sz w:val="22"/>
          <w:szCs w:val="22"/>
        </w:rPr>
      </w:pPr>
    </w:p>
    <w:p w14:paraId="470AF7BB" w14:textId="77777777" w:rsidR="00C83BBE" w:rsidDel="002B2327" w:rsidRDefault="00C83BBE" w:rsidP="008E6777">
      <w:pPr>
        <w:rPr>
          <w:del w:id="369" w:author="Vijayan Ramaswamy" w:date="2016-04-18T08:27:00Z"/>
          <w:color w:val="000000"/>
          <w:sz w:val="22"/>
          <w:szCs w:val="22"/>
        </w:rPr>
      </w:pPr>
    </w:p>
    <w:p w14:paraId="0ACE9D8C" w14:textId="77777777" w:rsidR="003E2077" w:rsidDel="002B2327" w:rsidRDefault="003E2077" w:rsidP="008E6777">
      <w:pPr>
        <w:rPr>
          <w:del w:id="370" w:author="Vijayan Ramaswamy" w:date="2016-04-18T08:27:00Z"/>
          <w:color w:val="000000"/>
          <w:sz w:val="22"/>
          <w:szCs w:val="22"/>
        </w:rPr>
      </w:pPr>
    </w:p>
    <w:p w14:paraId="337ECAD1" w14:textId="77777777" w:rsidR="005E2134" w:rsidRDefault="005E2134" w:rsidP="00C30E48">
      <w:pPr>
        <w:ind w:left="720"/>
        <w:rPr>
          <w:color w:val="000000"/>
          <w:sz w:val="22"/>
          <w:szCs w:val="22"/>
        </w:rPr>
      </w:pPr>
    </w:p>
    <w:p w14:paraId="22378E4B" w14:textId="77777777" w:rsidR="005E2134" w:rsidRDefault="005E2134" w:rsidP="008E6777">
      <w:pPr>
        <w:rPr>
          <w:color w:val="000000"/>
          <w:sz w:val="22"/>
          <w:szCs w:val="22"/>
        </w:rPr>
      </w:pPr>
    </w:p>
    <w:p w14:paraId="485A88F8" w14:textId="77777777" w:rsidR="003E2077" w:rsidRPr="00BD1B1C" w:rsidRDefault="003E2077" w:rsidP="008E6777">
      <w:pPr>
        <w:rPr>
          <w:color w:val="000000"/>
          <w:sz w:val="22"/>
          <w:szCs w:val="22"/>
        </w:rPr>
      </w:pPr>
    </w:p>
    <w:p w14:paraId="54457500" w14:textId="77777777" w:rsidR="00B37FFB" w:rsidRPr="00D63A5E" w:rsidRDefault="00F5739C" w:rsidP="00D63A5E">
      <w:pPr>
        <w:numPr>
          <w:ilvl w:val="0"/>
          <w:numId w:val="8"/>
        </w:numPr>
        <w:rPr>
          <w:color w:val="000000"/>
          <w:sz w:val="22"/>
          <w:szCs w:val="22"/>
        </w:rPr>
      </w:pPr>
      <w:r w:rsidRPr="00D63A5E">
        <w:rPr>
          <w:color w:val="000000"/>
          <w:sz w:val="22"/>
          <w:szCs w:val="22"/>
        </w:rPr>
        <w:t>Under approximation (ii),</w:t>
      </w:r>
      <w:r w:rsidR="00B37FFB" w:rsidRPr="00BD1B1C">
        <w:rPr>
          <w:color w:val="000000"/>
          <w:position w:val="-12"/>
          <w:sz w:val="22"/>
          <w:szCs w:val="22"/>
        </w:rPr>
        <w:object w:dxaOrig="320" w:dyaOrig="360" w14:anchorId="01634813">
          <v:shape id="_x0000_i1065" type="#_x0000_t75" style="width:15.75pt;height:18pt" o:ole="">
            <v:imagedata r:id="rId94" o:title=""/>
          </v:shape>
          <o:OLEObject Type="Embed" ProgID="Equation.DSMT4" ShapeID="_x0000_i1065" DrawAspect="Content" ObjectID="_1523690872" r:id="rId95"/>
        </w:object>
      </w:r>
      <w:r w:rsidR="00B37FFB" w:rsidRPr="00D63A5E">
        <w:rPr>
          <w:color w:val="000000"/>
          <w:sz w:val="22"/>
          <w:szCs w:val="22"/>
        </w:rPr>
        <w:t xml:space="preserve"> isolates </w:t>
      </w:r>
      <w:r w:rsidR="007E5460" w:rsidRPr="00D63A5E">
        <w:rPr>
          <w:color w:val="000000"/>
          <w:sz w:val="22"/>
          <w:szCs w:val="22"/>
        </w:rPr>
        <w:t xml:space="preserve">nicotinamide cleavage / </w:t>
      </w:r>
      <w:r w:rsidR="00B37FFB" w:rsidRPr="00D63A5E">
        <w:rPr>
          <w:color w:val="000000"/>
          <w:sz w:val="22"/>
          <w:szCs w:val="22"/>
        </w:rPr>
        <w:t>base exchange-specific effects.</w:t>
      </w:r>
    </w:p>
    <w:p w14:paraId="07A651DA" w14:textId="77777777" w:rsidR="00B37FFB" w:rsidRPr="00BD1B1C" w:rsidRDefault="00B37FFB" w:rsidP="00B37FFB">
      <w:pPr>
        <w:rPr>
          <w:color w:val="000000"/>
          <w:sz w:val="22"/>
          <w:szCs w:val="22"/>
        </w:rPr>
      </w:pPr>
    </w:p>
    <w:p w14:paraId="129ECB4D" w14:textId="77777777" w:rsidR="00B37FFB" w:rsidRPr="00BD1B1C" w:rsidRDefault="00B37FFB" w:rsidP="00B37FFB">
      <w:pPr>
        <w:ind w:firstLine="720"/>
        <w:rPr>
          <w:color w:val="000000"/>
          <w:sz w:val="22"/>
          <w:szCs w:val="22"/>
        </w:rPr>
      </w:pPr>
    </w:p>
    <w:p w14:paraId="70E9F7CD" w14:textId="77777777" w:rsidR="00B37FFB" w:rsidRPr="00BD1B1C" w:rsidDel="00241CDE" w:rsidRDefault="00B37FFB" w:rsidP="00B37FFB">
      <w:pPr>
        <w:ind w:firstLine="720"/>
        <w:rPr>
          <w:del w:id="371" w:author="Vijayan Ramaswamy" w:date="2016-04-18T16:01:00Z"/>
          <w:color w:val="000000"/>
          <w:sz w:val="22"/>
          <w:szCs w:val="22"/>
        </w:rPr>
      </w:pPr>
    </w:p>
    <w:p w14:paraId="5AD46177" w14:textId="77777777" w:rsidR="00B37FFB" w:rsidRPr="00BD1B1C" w:rsidDel="00241CDE" w:rsidRDefault="006C5635">
      <w:pPr>
        <w:rPr>
          <w:del w:id="372" w:author="Vijayan Ramaswamy" w:date="2016-04-18T16:01:00Z"/>
          <w:color w:val="000000"/>
          <w:sz w:val="22"/>
          <w:szCs w:val="22"/>
        </w:rPr>
        <w:pPrChange w:id="373" w:author="Vijayan Ramaswamy" w:date="2016-04-18T16:01:00Z">
          <w:pPr>
            <w:ind w:firstLine="720"/>
          </w:pPr>
        </w:pPrChange>
      </w:pPr>
      <w:r>
        <w:rPr>
          <w:noProof/>
          <w:color w:val="000000"/>
          <w:sz w:val="22"/>
          <w:szCs w:val="22"/>
          <w:lang w:eastAsia="en-US" w:bidi="ar-SA"/>
        </w:rPr>
        <w:pict w14:anchorId="58D0B174">
          <v:shape id="_x0000_s1028" type="#_x0000_t75" style="position:absolute;margin-left:49.5pt;margin-top:1.4pt;width:408.85pt;height:78.05pt;z-index:251661312;visibility:visible">
            <v:imagedata r:id="rId96" o:title=""/>
          </v:shape>
          <o:OLEObject Type="Embed" ProgID="Equation.DSMT4" ShapeID="_x0000_s1028" DrawAspect="Content" ObjectID="_1523690959" r:id="rId97"/>
        </w:pict>
      </w:r>
    </w:p>
    <w:p w14:paraId="20AC04F3" w14:textId="77777777" w:rsidR="00B37FFB" w:rsidRPr="00BD1B1C" w:rsidDel="00241CDE" w:rsidRDefault="00B37FFB">
      <w:pPr>
        <w:rPr>
          <w:del w:id="374" w:author="Vijayan Ramaswamy" w:date="2016-04-18T16:01:00Z"/>
          <w:color w:val="000000"/>
          <w:sz w:val="22"/>
          <w:szCs w:val="22"/>
        </w:rPr>
        <w:pPrChange w:id="375" w:author="Vijayan Ramaswamy" w:date="2016-04-18T16:01:00Z">
          <w:pPr>
            <w:ind w:left="720"/>
          </w:pPr>
        </w:pPrChange>
      </w:pPr>
    </w:p>
    <w:p w14:paraId="02469547" w14:textId="77777777" w:rsidR="00B37FFB" w:rsidRPr="00BD1B1C" w:rsidDel="00241CDE" w:rsidRDefault="00B37FFB">
      <w:pPr>
        <w:rPr>
          <w:del w:id="376" w:author="Vijayan Ramaswamy" w:date="2016-04-18T16:01:00Z"/>
          <w:color w:val="000000"/>
          <w:sz w:val="22"/>
          <w:szCs w:val="22"/>
        </w:rPr>
        <w:pPrChange w:id="377" w:author="Vijayan Ramaswamy" w:date="2016-04-18T16:01:00Z">
          <w:pPr>
            <w:ind w:left="720"/>
          </w:pPr>
        </w:pPrChange>
      </w:pPr>
    </w:p>
    <w:p w14:paraId="68D984B4" w14:textId="77777777" w:rsidR="00B37FFB" w:rsidRPr="00BD1B1C" w:rsidDel="00241CDE" w:rsidRDefault="00B37FFB">
      <w:pPr>
        <w:rPr>
          <w:del w:id="378" w:author="Vijayan Ramaswamy" w:date="2016-04-18T16:01:00Z"/>
          <w:color w:val="000000"/>
          <w:sz w:val="22"/>
          <w:szCs w:val="22"/>
        </w:rPr>
        <w:pPrChange w:id="379" w:author="Vijayan Ramaswamy" w:date="2016-04-18T16:01:00Z">
          <w:pPr>
            <w:ind w:left="720"/>
          </w:pPr>
        </w:pPrChange>
      </w:pPr>
    </w:p>
    <w:p w14:paraId="7BC4EB45" w14:textId="77777777" w:rsidR="00B37FFB" w:rsidRPr="00BD1B1C" w:rsidDel="00241CDE" w:rsidRDefault="00B37FFB">
      <w:pPr>
        <w:rPr>
          <w:del w:id="380" w:author="Vijayan Ramaswamy" w:date="2016-04-18T16:01:00Z"/>
          <w:color w:val="000000"/>
          <w:sz w:val="22"/>
          <w:szCs w:val="22"/>
        </w:rPr>
        <w:pPrChange w:id="381" w:author="Vijayan Ramaswamy" w:date="2016-04-18T16:01:00Z">
          <w:pPr>
            <w:ind w:left="720"/>
          </w:pPr>
        </w:pPrChange>
      </w:pPr>
    </w:p>
    <w:p w14:paraId="4C82ACE7" w14:textId="77777777" w:rsidR="00773B47" w:rsidRPr="00BD1B1C" w:rsidRDefault="00773B47" w:rsidP="00241CDE">
      <w:pPr>
        <w:rPr>
          <w:color w:val="000000"/>
          <w:sz w:val="22"/>
          <w:szCs w:val="22"/>
        </w:rPr>
      </w:pPr>
    </w:p>
    <w:p w14:paraId="4C2FF70E" w14:textId="77777777" w:rsidR="00773B47" w:rsidRPr="00BD1B1C" w:rsidRDefault="00773B47" w:rsidP="00B37FFB">
      <w:pPr>
        <w:ind w:left="720"/>
        <w:rPr>
          <w:color w:val="000000"/>
          <w:sz w:val="22"/>
          <w:szCs w:val="22"/>
        </w:rPr>
      </w:pPr>
    </w:p>
    <w:p w14:paraId="6725A575" w14:textId="77777777" w:rsidR="00773B47" w:rsidRPr="00BD1B1C" w:rsidRDefault="00773B47" w:rsidP="00B37FFB">
      <w:pPr>
        <w:ind w:left="720"/>
        <w:rPr>
          <w:color w:val="000000"/>
          <w:sz w:val="22"/>
          <w:szCs w:val="22"/>
        </w:rPr>
      </w:pPr>
    </w:p>
    <w:p w14:paraId="2A495D63" w14:textId="77777777" w:rsidR="00201EB2" w:rsidRPr="00BD1B1C" w:rsidRDefault="00201EB2" w:rsidP="00B37FFB">
      <w:pPr>
        <w:ind w:left="720"/>
        <w:rPr>
          <w:color w:val="000000"/>
          <w:sz w:val="22"/>
          <w:szCs w:val="22"/>
        </w:rPr>
      </w:pPr>
    </w:p>
    <w:p w14:paraId="5B90574F" w14:textId="77777777" w:rsidR="00B37FFB" w:rsidRPr="00BD1B1C" w:rsidRDefault="00D63A5E" w:rsidP="00B37FFB">
      <w:pPr>
        <w:numPr>
          <w:ilvl w:val="0"/>
          <w:numId w:val="9"/>
        </w:numPr>
        <w:rPr>
          <w:color w:val="000000"/>
          <w:sz w:val="22"/>
          <w:szCs w:val="22"/>
        </w:rPr>
      </w:pPr>
      <w:r w:rsidRPr="00D63A5E">
        <w:rPr>
          <w:color w:val="000000"/>
          <w:position w:val="-34"/>
          <w:sz w:val="22"/>
          <w:szCs w:val="22"/>
        </w:rPr>
        <w:object w:dxaOrig="6280" w:dyaOrig="800" w14:anchorId="5934A3F4">
          <v:shape id="_x0000_i1066" type="#_x0000_t75" style="width:314pt;height:40pt" o:ole="">
            <v:imagedata r:id="rId98" o:title=""/>
          </v:shape>
          <o:OLEObject Type="Embed" ProgID="Equation.DSMT4" ShapeID="_x0000_i1066" DrawAspect="Content" ObjectID="_1523690873" r:id="rId99"/>
        </w:object>
      </w:r>
    </w:p>
    <w:p w14:paraId="4B726251" w14:textId="77777777" w:rsidR="00B37FFB" w:rsidRPr="00BD1B1C" w:rsidRDefault="006C5635" w:rsidP="00B37FFB">
      <w:pPr>
        <w:rPr>
          <w:color w:val="000000"/>
          <w:sz w:val="22"/>
          <w:szCs w:val="22"/>
        </w:rPr>
      </w:pPr>
      <w:r>
        <w:rPr>
          <w:noProof/>
          <w:sz w:val="22"/>
          <w:szCs w:val="22"/>
          <w:lang w:eastAsia="en-US" w:bidi="ar-SA"/>
        </w:rPr>
        <w:pict w14:anchorId="5382B3C3">
          <v:shape id="_x0000_s1029" type="#_x0000_t75" style="position:absolute;margin-left:30pt;margin-top:11.8pt;width:425pt;height:74pt;z-index:251662336;visibility:visible;mso-wrap-edited:f" wrapcoords="7957 2037 426 7743 142 11818 1136 14671 3268 15486 10657 20377 11084 20377 13500 20377 19184 19969 19326 17116 17336 15079 21315 10596 21315 9781 18757 8558 21031 5705 16768 2037 7957 2037">
            <v:imagedata r:id="rId100" o:title=""/>
            <w10:wrap type="through"/>
          </v:shape>
          <o:OLEObject Type="Embed" ProgID="Equation.DSMT4" ShapeID="_x0000_s1029" DrawAspect="Content" ObjectID="_1523690960" r:id="rId101"/>
        </w:pict>
      </w:r>
    </w:p>
    <w:p w14:paraId="7E32977C" w14:textId="77777777" w:rsidR="00B37FFB" w:rsidRPr="00BD1B1C" w:rsidRDefault="00B37FFB" w:rsidP="00B37FFB">
      <w:pPr>
        <w:rPr>
          <w:color w:val="000000"/>
          <w:sz w:val="22"/>
          <w:szCs w:val="22"/>
        </w:rPr>
      </w:pPr>
      <w:r w:rsidRPr="00BD1B1C">
        <w:rPr>
          <w:color w:val="000000"/>
          <w:sz w:val="22"/>
          <w:szCs w:val="22"/>
        </w:rPr>
        <w:tab/>
      </w:r>
    </w:p>
    <w:p w14:paraId="75EA7CFC" w14:textId="77777777" w:rsidR="00B37FFB" w:rsidRPr="00BD1B1C" w:rsidRDefault="00201EB2" w:rsidP="00B37FFB">
      <w:pPr>
        <w:tabs>
          <w:tab w:val="left" w:pos="2535"/>
        </w:tabs>
        <w:rPr>
          <w:sz w:val="22"/>
          <w:szCs w:val="22"/>
        </w:rPr>
      </w:pPr>
      <w:r w:rsidRPr="00BD1B1C">
        <w:rPr>
          <w:sz w:val="22"/>
          <w:szCs w:val="22"/>
        </w:rPr>
        <w:t xml:space="preserve">   </w:t>
      </w:r>
      <w:r w:rsidR="00B37FFB" w:rsidRPr="00BD1B1C">
        <w:rPr>
          <w:sz w:val="22"/>
          <w:szCs w:val="22"/>
        </w:rPr>
        <w:tab/>
      </w:r>
      <w:r w:rsidR="00B37FFB" w:rsidRPr="00BD1B1C">
        <w:rPr>
          <w:sz w:val="22"/>
          <w:szCs w:val="22"/>
        </w:rPr>
        <w:tab/>
      </w:r>
    </w:p>
    <w:p w14:paraId="3FC9C303" w14:textId="77777777" w:rsidR="00B37FFB" w:rsidRPr="00BD1B1C" w:rsidRDefault="00B37FFB" w:rsidP="00B37FFB">
      <w:pPr>
        <w:tabs>
          <w:tab w:val="left" w:pos="2535"/>
        </w:tabs>
        <w:rPr>
          <w:sz w:val="22"/>
          <w:szCs w:val="22"/>
        </w:rPr>
      </w:pPr>
    </w:p>
    <w:p w14:paraId="3A4B207C" w14:textId="77777777" w:rsidR="00B37FFB" w:rsidRPr="00BD1B1C" w:rsidRDefault="00B37FFB" w:rsidP="00B37FFB">
      <w:pPr>
        <w:tabs>
          <w:tab w:val="left" w:pos="2535"/>
        </w:tabs>
        <w:rPr>
          <w:sz w:val="22"/>
          <w:szCs w:val="22"/>
        </w:rPr>
      </w:pPr>
      <w:r w:rsidRPr="00BD1B1C">
        <w:rPr>
          <w:sz w:val="22"/>
          <w:szCs w:val="22"/>
        </w:rPr>
        <w:tab/>
      </w:r>
    </w:p>
    <w:p w14:paraId="6F29F914" w14:textId="77777777" w:rsidR="00B37FFB" w:rsidRPr="00BD1B1C" w:rsidRDefault="00B37FFB" w:rsidP="00B37FFB">
      <w:pPr>
        <w:tabs>
          <w:tab w:val="left" w:pos="2535"/>
        </w:tabs>
        <w:rPr>
          <w:sz w:val="22"/>
          <w:szCs w:val="22"/>
        </w:rPr>
      </w:pPr>
    </w:p>
    <w:p w14:paraId="384571C5" w14:textId="77777777" w:rsidR="00B37FFB" w:rsidRPr="00BD1B1C" w:rsidDel="005706EA" w:rsidRDefault="00B37FFB" w:rsidP="00B37FFB">
      <w:pPr>
        <w:tabs>
          <w:tab w:val="left" w:pos="2535"/>
        </w:tabs>
        <w:rPr>
          <w:del w:id="382" w:author="Vijayan Ramaswamy" w:date="2016-04-26T12:09:00Z"/>
          <w:sz w:val="22"/>
          <w:szCs w:val="22"/>
        </w:rPr>
      </w:pPr>
    </w:p>
    <w:p w14:paraId="5B2A75FF" w14:textId="77777777" w:rsidR="00B37FFB" w:rsidRPr="00BD1B1C" w:rsidRDefault="00B37FFB" w:rsidP="00F3193B">
      <w:pPr>
        <w:tabs>
          <w:tab w:val="left" w:pos="2535"/>
        </w:tabs>
        <w:jc w:val="both"/>
        <w:rPr>
          <w:sz w:val="22"/>
          <w:szCs w:val="22"/>
        </w:rPr>
      </w:pPr>
    </w:p>
    <w:p w14:paraId="06FD92E7" w14:textId="77777777" w:rsidR="00413DEC" w:rsidRDefault="00413DEC" w:rsidP="00F3193B">
      <w:pPr>
        <w:tabs>
          <w:tab w:val="left" w:pos="2535"/>
        </w:tabs>
        <w:ind w:left="720"/>
        <w:jc w:val="both"/>
        <w:rPr>
          <w:sz w:val="22"/>
          <w:szCs w:val="22"/>
        </w:rPr>
      </w:pPr>
    </w:p>
    <w:p w14:paraId="48F96489" w14:textId="3D02F102" w:rsidR="00B37FFB" w:rsidRPr="00BD1B1C" w:rsidRDefault="00B37FFB" w:rsidP="00F3193B">
      <w:pPr>
        <w:tabs>
          <w:tab w:val="left" w:pos="2535"/>
        </w:tabs>
        <w:ind w:left="720"/>
        <w:jc w:val="both"/>
        <w:rPr>
          <w:sz w:val="22"/>
          <w:szCs w:val="22"/>
        </w:rPr>
      </w:pPr>
      <w:r w:rsidRPr="00BD1B1C">
        <w:rPr>
          <w:sz w:val="22"/>
          <w:szCs w:val="22"/>
        </w:rPr>
        <w:t xml:space="preserve">Regarding the quality of the </w:t>
      </w:r>
      <w:r w:rsidR="001362D8" w:rsidRPr="00BD1B1C">
        <w:rPr>
          <w:sz w:val="22"/>
          <w:szCs w:val="22"/>
        </w:rPr>
        <w:t xml:space="preserve">approximations </w:t>
      </w:r>
      <w:r w:rsidRPr="00BD1B1C">
        <w:rPr>
          <w:sz w:val="22"/>
          <w:szCs w:val="22"/>
        </w:rPr>
        <w:t xml:space="preserve">in this case, note </w:t>
      </w:r>
      <w:r w:rsidR="00B22CF4">
        <w:rPr>
          <w:sz w:val="22"/>
          <w:szCs w:val="22"/>
        </w:rPr>
        <w:t>from (15) and (</w:t>
      </w:r>
      <w:r w:rsidR="00561523">
        <w:rPr>
          <w:sz w:val="22"/>
          <w:szCs w:val="22"/>
        </w:rPr>
        <w:t>A</w:t>
      </w:r>
      <w:r w:rsidR="00B22CF4">
        <w:rPr>
          <w:sz w:val="22"/>
          <w:szCs w:val="22"/>
        </w:rPr>
        <w:t xml:space="preserve">1) </w:t>
      </w:r>
      <w:r w:rsidRPr="00BD1B1C">
        <w:rPr>
          <w:sz w:val="22"/>
          <w:szCs w:val="22"/>
        </w:rPr>
        <w:t>that</w:t>
      </w:r>
      <w:r w:rsidR="00D2400F">
        <w:rPr>
          <w:sz w:val="22"/>
          <w:szCs w:val="22"/>
        </w:rPr>
        <w:t xml:space="preserve"> unlike any of the other steady-state parameters,</w:t>
      </w:r>
      <w:r w:rsidR="00B22CF4">
        <w:rPr>
          <w:sz w:val="22"/>
          <w:szCs w:val="22"/>
        </w:rPr>
        <w:t xml:space="preserve"> the </w:t>
      </w:r>
      <w:r w:rsidR="00243B75">
        <w:rPr>
          <w:sz w:val="22"/>
          <w:szCs w:val="22"/>
        </w:rPr>
        <w:t>modulation</w:t>
      </w:r>
      <w:r w:rsidR="00D2400F">
        <w:rPr>
          <w:sz w:val="22"/>
          <w:szCs w:val="22"/>
        </w:rPr>
        <w:t xml:space="preserve"> </w:t>
      </w:r>
      <w:r w:rsidR="00B22CF4" w:rsidRPr="00B22CF4">
        <w:rPr>
          <w:position w:val="-32"/>
          <w:sz w:val="22"/>
          <w:szCs w:val="22"/>
        </w:rPr>
        <w:object w:dxaOrig="1180" w:dyaOrig="700" w14:anchorId="58371DCC">
          <v:shape id="_x0000_i1067" type="#_x0000_t75" style="width:59.25pt;height:35.25pt" o:ole="">
            <v:imagedata r:id="rId102" o:title=""/>
          </v:shape>
          <o:OLEObject Type="Embed" ProgID="Equation.DSMT4" ShapeID="_x0000_i1067" DrawAspect="Content" ObjectID="_1523690874" r:id="rId103"/>
        </w:object>
      </w:r>
      <w:r w:rsidR="00B22CF4">
        <w:rPr>
          <w:sz w:val="22"/>
          <w:szCs w:val="22"/>
        </w:rPr>
        <w:t xml:space="preserve"> induced by [A] </w:t>
      </w:r>
      <w:r w:rsidR="00D2400F">
        <w:rPr>
          <w:sz w:val="22"/>
          <w:szCs w:val="22"/>
        </w:rPr>
        <w:t xml:space="preserve">is proportional to </w:t>
      </w:r>
      <w:r w:rsidR="00385DAC" w:rsidRPr="00AA0816">
        <w:rPr>
          <w:position w:val="-12"/>
          <w:sz w:val="22"/>
          <w:szCs w:val="22"/>
        </w:rPr>
        <w:object w:dxaOrig="360" w:dyaOrig="360" w14:anchorId="557F12C5">
          <v:shape id="_x0000_i1068" type="#_x0000_t75" style="width:21.6pt;height:21.6pt" o:ole="">
            <v:imagedata r:id="rId104" o:title=""/>
          </v:shape>
          <o:OLEObject Type="Embed" ProgID="Equation.DSMT4" ShapeID="_x0000_i1068" DrawAspect="Content" ObjectID="_1523690875" r:id="rId105"/>
        </w:object>
      </w:r>
      <w:r w:rsidR="00D2400F">
        <w:rPr>
          <w:sz w:val="22"/>
          <w:szCs w:val="22"/>
        </w:rPr>
        <w:t xml:space="preserve"> under the rapid equilibrium segments approximation (first approximation above).</w:t>
      </w:r>
      <w:r w:rsidRPr="00BD1B1C">
        <w:rPr>
          <w:sz w:val="22"/>
          <w:szCs w:val="22"/>
        </w:rPr>
        <w:t xml:space="preserve"> </w:t>
      </w:r>
      <w:r w:rsidR="00D62585">
        <w:rPr>
          <w:sz w:val="22"/>
          <w:szCs w:val="22"/>
        </w:rPr>
        <w:t xml:space="preserve">Hence, if one is interested in estimating </w:t>
      </w:r>
      <w:r w:rsidR="00B22CF4">
        <w:rPr>
          <w:sz w:val="22"/>
          <w:szCs w:val="22"/>
        </w:rPr>
        <w:t xml:space="preserve">the </w:t>
      </w:r>
      <w:r w:rsidR="00243B75">
        <w:rPr>
          <w:sz w:val="22"/>
          <w:szCs w:val="22"/>
        </w:rPr>
        <w:t xml:space="preserve">sign of this modulation, the small </w:t>
      </w:r>
      <w:r w:rsidR="00243B75" w:rsidRPr="000437EC">
        <w:rPr>
          <w:position w:val="-12"/>
          <w:sz w:val="22"/>
          <w:szCs w:val="22"/>
        </w:rPr>
        <w:object w:dxaOrig="360" w:dyaOrig="360" w14:anchorId="06FFEC7B">
          <v:shape id="_x0000_i1069" type="#_x0000_t75" style="width:21.6pt;height:21.6pt" o:ole="">
            <v:imagedata r:id="rId104" o:title=""/>
          </v:shape>
          <o:OLEObject Type="Embed" ProgID="Equation.DSMT4" ShapeID="_x0000_i1069" DrawAspect="Content" ObjectID="_1523690876" r:id="rId106"/>
        </w:object>
      </w:r>
      <w:r w:rsidR="00243B75">
        <w:rPr>
          <w:sz w:val="22"/>
          <w:szCs w:val="22"/>
        </w:rPr>
        <w:t xml:space="preserve"> approximation (second approximation above) should not be applied.  </w:t>
      </w:r>
      <w:r w:rsidR="006A4EEE">
        <w:rPr>
          <w:sz w:val="22"/>
          <w:szCs w:val="22"/>
        </w:rPr>
        <w:t xml:space="preserve">Also, </w:t>
      </w:r>
      <w:r w:rsidR="00385DAC">
        <w:rPr>
          <w:sz w:val="22"/>
          <w:szCs w:val="22"/>
        </w:rPr>
        <w:t>under the rapid equilibrium segments approximation,</w:t>
      </w:r>
      <w:r w:rsidRPr="00BD1B1C">
        <w:rPr>
          <w:position w:val="-14"/>
          <w:sz w:val="22"/>
          <w:szCs w:val="22"/>
        </w:rPr>
        <w:object w:dxaOrig="600" w:dyaOrig="380" w14:anchorId="231FE727">
          <v:shape id="_x0000_i1070" type="#_x0000_t75" style="width:28.8pt;height:21.6pt" o:ole="">
            <v:imagedata r:id="rId107" o:title=""/>
          </v:shape>
          <o:OLEObject Type="Embed" ProgID="Equation.DSMT4" ShapeID="_x0000_i1070" DrawAspect="Content" ObjectID="_1523690877" r:id="rId108"/>
        </w:object>
      </w:r>
      <w:r w:rsidRPr="00BD1B1C">
        <w:rPr>
          <w:sz w:val="22"/>
          <w:szCs w:val="22"/>
        </w:rPr>
        <w:t xml:space="preserve"> is the only constant that relies on a ratio of two </w:t>
      </w:r>
      <w:r w:rsidRPr="00BD1B1C">
        <w:rPr>
          <w:position w:val="-14"/>
          <w:sz w:val="22"/>
          <w:szCs w:val="22"/>
        </w:rPr>
        <w:object w:dxaOrig="480" w:dyaOrig="380" w14:anchorId="19F38D0D">
          <v:shape id="_x0000_i1071" type="#_x0000_t75" style="width:21.6pt;height:21.6pt" o:ole="">
            <v:imagedata r:id="rId109" o:title=""/>
          </v:shape>
          <o:OLEObject Type="Embed" ProgID="Equation.DSMT4" ShapeID="_x0000_i1071" DrawAspect="Content" ObjectID="_1523690878" r:id="rId110"/>
        </w:object>
      </w:r>
      <w:proofErr w:type="gramStart"/>
      <w:r w:rsidRPr="00BD1B1C">
        <w:rPr>
          <w:sz w:val="22"/>
          <w:szCs w:val="22"/>
        </w:rPr>
        <w:t xml:space="preserve">with </w:t>
      </w:r>
      <w:proofErr w:type="gramEnd"/>
      <w:r w:rsidRPr="00BD1B1C">
        <w:rPr>
          <w:position w:val="-10"/>
          <w:sz w:val="22"/>
          <w:szCs w:val="22"/>
        </w:rPr>
        <w:object w:dxaOrig="1200" w:dyaOrig="320" w14:anchorId="2F76E2F2">
          <v:shape id="_x0000_i1072" type="#_x0000_t75" style="width:57.6pt;height:14.4pt" o:ole="">
            <v:imagedata r:id="rId111" o:title=""/>
          </v:shape>
          <o:OLEObject Type="Embed" ProgID="Equation.DSMT4" ShapeID="_x0000_i1072" DrawAspect="Content" ObjectID="_1523690879" r:id="rId112"/>
        </w:object>
      </w:r>
      <w:r w:rsidRPr="00BD1B1C">
        <w:rPr>
          <w:sz w:val="22"/>
          <w:szCs w:val="22"/>
        </w:rPr>
        <w:t xml:space="preserve">, and </w:t>
      </w:r>
      <w:r w:rsidR="00844A9D" w:rsidRPr="00BD1B1C">
        <w:rPr>
          <w:sz w:val="22"/>
          <w:szCs w:val="22"/>
        </w:rPr>
        <w:t xml:space="preserve">  hence the ratio of the same </w:t>
      </w:r>
      <w:r w:rsidRPr="00BD1B1C">
        <w:rPr>
          <w:sz w:val="22"/>
          <w:szCs w:val="22"/>
        </w:rPr>
        <w:t>factor in [</w:t>
      </w:r>
      <w:r w:rsidR="00772F0F" w:rsidRPr="00BD1B1C">
        <w:rPr>
          <w:sz w:val="22"/>
          <w:szCs w:val="22"/>
        </w:rPr>
        <w:t>A</w:t>
      </w:r>
      <w:r w:rsidRPr="00BD1B1C">
        <w:rPr>
          <w:sz w:val="22"/>
          <w:szCs w:val="22"/>
        </w:rPr>
        <w:t xml:space="preserve">]. It is obvious that the apparent values of rate constant </w:t>
      </w:r>
      <w:r w:rsidRPr="00BD1B1C">
        <w:rPr>
          <w:sz w:val="22"/>
          <w:szCs w:val="22"/>
        </w:rPr>
        <w:lastRenderedPageBreak/>
        <w:t xml:space="preserve">products in the numerator and denominator above cannot be precisely equal and hence </w:t>
      </w:r>
      <w:r w:rsidRPr="00BD1B1C">
        <w:rPr>
          <w:position w:val="-14"/>
          <w:sz w:val="22"/>
          <w:szCs w:val="22"/>
        </w:rPr>
        <w:object w:dxaOrig="600" w:dyaOrig="380" w14:anchorId="7EED32BB">
          <v:shape id="_x0000_i1073" type="#_x0000_t75" style="width:28.8pt;height:21.6pt" o:ole="">
            <v:imagedata r:id="rId113" o:title=""/>
          </v:shape>
          <o:OLEObject Type="Embed" ProgID="Equation.DSMT4" ShapeID="_x0000_i1073" DrawAspect="Content" ObjectID="_1523690880" r:id="rId114"/>
        </w:object>
      </w:r>
      <w:r w:rsidRPr="00BD1B1C">
        <w:rPr>
          <w:sz w:val="22"/>
          <w:szCs w:val="22"/>
        </w:rPr>
        <w:t xml:space="preserve"> will have to change slightly </w:t>
      </w:r>
      <w:del w:id="383" w:author="Vijayan Ramaswamy" w:date="2016-04-26T12:09:00Z">
        <w:r w:rsidRPr="00BD1B1C" w:rsidDel="005706EA">
          <w:rPr>
            <w:sz w:val="22"/>
            <w:szCs w:val="22"/>
          </w:rPr>
          <w:delText xml:space="preserve">from </w:delText>
        </w:r>
      </w:del>
      <w:ins w:id="384" w:author="Vijayan Ramaswamy" w:date="2016-04-26T12:09:00Z">
        <w:r w:rsidR="005706EA" w:rsidRPr="00BD1B1C">
          <w:rPr>
            <w:sz w:val="22"/>
            <w:szCs w:val="22"/>
          </w:rPr>
          <w:t>from</w:t>
        </w:r>
      </w:ins>
      <w:r w:rsidRPr="00BD1B1C">
        <w:rPr>
          <w:position w:val="-12"/>
          <w:sz w:val="22"/>
          <w:szCs w:val="22"/>
        </w:rPr>
        <w:object w:dxaOrig="320" w:dyaOrig="360" w14:anchorId="6CC02173">
          <v:shape id="_x0000_i1074" type="#_x0000_t75" style="width:14.4pt;height:21.6pt" o:ole="">
            <v:imagedata r:id="rId115" o:title=""/>
          </v:shape>
          <o:OLEObject Type="Embed" ProgID="Equation.DSMT4" ShapeID="_x0000_i1074" DrawAspect="Content" ObjectID="_1523690881" r:id="rId116"/>
        </w:object>
      </w:r>
      <w:r w:rsidRPr="00BD1B1C">
        <w:rPr>
          <w:sz w:val="22"/>
          <w:szCs w:val="22"/>
        </w:rPr>
        <w:t>.</w:t>
      </w:r>
    </w:p>
    <w:p w14:paraId="2292B396" w14:textId="77777777" w:rsidR="00B37FFB" w:rsidRPr="00BD1B1C" w:rsidDel="00CC4C8D" w:rsidRDefault="00B37FFB" w:rsidP="00B37FFB">
      <w:pPr>
        <w:tabs>
          <w:tab w:val="left" w:pos="2535"/>
        </w:tabs>
        <w:rPr>
          <w:del w:id="385" w:author="Vijayan Ramaswamy" w:date="2016-04-15T15:16:00Z"/>
          <w:sz w:val="22"/>
          <w:szCs w:val="22"/>
        </w:rPr>
      </w:pPr>
    </w:p>
    <w:p w14:paraId="710056D5" w14:textId="77777777" w:rsidR="00465E32" w:rsidDel="00CC4C8D" w:rsidRDefault="00465E32" w:rsidP="00B37FFB">
      <w:pPr>
        <w:tabs>
          <w:tab w:val="left" w:pos="2535"/>
        </w:tabs>
        <w:rPr>
          <w:del w:id="386" w:author="Vijayan Ramaswamy" w:date="2016-04-15T15:16:00Z"/>
          <w:sz w:val="22"/>
          <w:szCs w:val="22"/>
        </w:rPr>
      </w:pPr>
    </w:p>
    <w:p w14:paraId="35102550" w14:textId="77777777" w:rsidR="00465E32" w:rsidDel="00CC4C8D" w:rsidRDefault="00465E32" w:rsidP="00B37FFB">
      <w:pPr>
        <w:tabs>
          <w:tab w:val="left" w:pos="2535"/>
        </w:tabs>
        <w:rPr>
          <w:del w:id="387" w:author="Vijayan Ramaswamy" w:date="2016-04-15T15:16:00Z"/>
          <w:sz w:val="22"/>
          <w:szCs w:val="22"/>
        </w:rPr>
      </w:pPr>
    </w:p>
    <w:p w14:paraId="47743252" w14:textId="77777777" w:rsidR="00A06A2F" w:rsidDel="002B2327" w:rsidRDefault="00A06A2F" w:rsidP="00B37FFB">
      <w:pPr>
        <w:tabs>
          <w:tab w:val="left" w:pos="2535"/>
        </w:tabs>
        <w:rPr>
          <w:del w:id="388" w:author="Vijayan Ramaswamy" w:date="2016-04-18T08:27:00Z"/>
          <w:sz w:val="22"/>
          <w:szCs w:val="22"/>
        </w:rPr>
      </w:pPr>
    </w:p>
    <w:p w14:paraId="4FBB5FD6" w14:textId="77777777" w:rsidR="00515E64" w:rsidRPr="00BD1B1C" w:rsidRDefault="00515E64" w:rsidP="00B37FFB">
      <w:pPr>
        <w:tabs>
          <w:tab w:val="left" w:pos="2535"/>
        </w:tabs>
        <w:rPr>
          <w:sz w:val="22"/>
          <w:szCs w:val="22"/>
        </w:rPr>
      </w:pPr>
    </w:p>
    <w:p w14:paraId="62586BBB" w14:textId="77777777" w:rsidR="00B37FFB" w:rsidRPr="00D63A5E" w:rsidRDefault="00D63A5E" w:rsidP="00D63A5E">
      <w:pPr>
        <w:pStyle w:val="ListParagraph"/>
        <w:numPr>
          <w:ilvl w:val="0"/>
          <w:numId w:val="5"/>
        </w:numPr>
        <w:tabs>
          <w:tab w:val="left" w:pos="2535"/>
        </w:tabs>
        <w:rPr>
          <w:sz w:val="22"/>
          <w:szCs w:val="22"/>
        </w:rPr>
      </w:pPr>
      <w:r w:rsidRPr="00D63A5E">
        <w:rPr>
          <w:color w:val="000000"/>
          <w:position w:val="-32"/>
          <w:sz w:val="22"/>
          <w:szCs w:val="22"/>
        </w:rPr>
        <w:object w:dxaOrig="2160" w:dyaOrig="740" w14:anchorId="21D019D0">
          <v:shape id="_x0000_i1075" type="#_x0000_t75" style="width:108pt;height:36pt" o:ole="">
            <v:imagedata r:id="rId117" o:title=""/>
          </v:shape>
          <o:OLEObject Type="Embed" ProgID="Equation.DSMT4" ShapeID="_x0000_i1075" DrawAspect="Content" ObjectID="_1523690882" r:id="rId118"/>
        </w:object>
      </w:r>
      <w:r w:rsidR="005F0D53" w:rsidRPr="00D63A5E">
        <w:rPr>
          <w:position w:val="-32"/>
          <w:sz w:val="22"/>
          <w:szCs w:val="22"/>
        </w:rPr>
        <w:tab/>
      </w:r>
      <w:r w:rsidRPr="00D63A5E">
        <w:rPr>
          <w:position w:val="-62"/>
        </w:rPr>
        <w:object w:dxaOrig="8840" w:dyaOrig="2200" w14:anchorId="477AFCBB">
          <v:shape id="_x0000_i1076" type="#_x0000_t75" style="width:439.35pt;height:108pt" o:ole="">
            <v:imagedata r:id="rId119" o:title=""/>
          </v:shape>
          <o:OLEObject Type="Embed" ProgID="Equation.DSMT4" ShapeID="_x0000_i1076" DrawAspect="Content" ObjectID="_1523690883" r:id="rId120"/>
        </w:object>
      </w:r>
    </w:p>
    <w:p w14:paraId="7529E0B6" w14:textId="77777777" w:rsidR="00A06A2F" w:rsidDel="00BA455F" w:rsidRDefault="00A06A2F" w:rsidP="00D130D4">
      <w:pPr>
        <w:jc w:val="both"/>
        <w:rPr>
          <w:del w:id="389" w:author="Vijayan Ramaswamy" w:date="2016-04-15T15:29:00Z"/>
          <w:color w:val="000000"/>
          <w:sz w:val="22"/>
          <w:szCs w:val="22"/>
        </w:rPr>
      </w:pPr>
    </w:p>
    <w:p w14:paraId="629EA904" w14:textId="77777777" w:rsidR="00A06A2F" w:rsidRPr="00BD1B1C" w:rsidRDefault="00A06A2F" w:rsidP="00D130D4">
      <w:pPr>
        <w:jc w:val="both"/>
        <w:rPr>
          <w:color w:val="000000"/>
          <w:sz w:val="22"/>
          <w:szCs w:val="22"/>
        </w:rPr>
      </w:pPr>
    </w:p>
    <w:p w14:paraId="7BC6E4E0" w14:textId="77777777" w:rsidR="005F0D53" w:rsidRPr="00AE719E" w:rsidRDefault="00B37FFB" w:rsidP="00D130D4">
      <w:pPr>
        <w:tabs>
          <w:tab w:val="left" w:pos="2535"/>
        </w:tabs>
        <w:jc w:val="both"/>
        <w:rPr>
          <w:rFonts w:eastAsia="font292"/>
          <w:i/>
          <w:sz w:val="22"/>
          <w:szCs w:val="22"/>
        </w:rPr>
      </w:pPr>
      <w:r w:rsidRPr="00AE719E">
        <w:rPr>
          <w:rFonts w:eastAsia="font292"/>
          <w:i/>
          <w:sz w:val="22"/>
          <w:szCs w:val="22"/>
        </w:rPr>
        <w:t>Conditions</w:t>
      </w:r>
      <w:r w:rsidR="005F0D53" w:rsidRPr="00AE719E">
        <w:rPr>
          <w:rFonts w:eastAsia="font292"/>
          <w:i/>
          <w:sz w:val="22"/>
          <w:szCs w:val="22"/>
        </w:rPr>
        <w:t xml:space="preserve"> for mechanism-based activation</w:t>
      </w:r>
    </w:p>
    <w:p w14:paraId="18477132" w14:textId="77777777" w:rsidR="005F0D53" w:rsidRPr="00BD1B1C" w:rsidRDefault="005F0D53" w:rsidP="00D130D4">
      <w:pPr>
        <w:tabs>
          <w:tab w:val="left" w:pos="2535"/>
        </w:tabs>
        <w:jc w:val="both"/>
        <w:rPr>
          <w:sz w:val="22"/>
          <w:szCs w:val="22"/>
        </w:rPr>
      </w:pPr>
    </w:p>
    <w:p w14:paraId="07CE3C8C" w14:textId="77777777" w:rsidR="00B37FFB" w:rsidRDefault="00B37FFB" w:rsidP="00C30E48">
      <w:pPr>
        <w:tabs>
          <w:tab w:val="left" w:pos="2535"/>
        </w:tabs>
        <w:spacing w:line="360" w:lineRule="auto"/>
        <w:jc w:val="both"/>
        <w:rPr>
          <w:sz w:val="22"/>
          <w:szCs w:val="22"/>
        </w:rPr>
      </w:pPr>
      <w:r w:rsidRPr="00BD1B1C">
        <w:rPr>
          <w:sz w:val="22"/>
          <w:szCs w:val="22"/>
        </w:rPr>
        <w:t>We now consider thermodynamic conditions on</w:t>
      </w:r>
      <w:r w:rsidR="00860D11">
        <w:rPr>
          <w:sz w:val="22"/>
          <w:szCs w:val="22"/>
        </w:rPr>
        <w:t xml:space="preserve"> </w:t>
      </w:r>
      <w:r w:rsidR="007443BF">
        <w:rPr>
          <w:sz w:val="22"/>
          <w:szCs w:val="22"/>
        </w:rPr>
        <w:t xml:space="preserve">the binding of a modulator </w:t>
      </w:r>
      <w:r w:rsidR="00772F0F" w:rsidRPr="00BD1B1C">
        <w:rPr>
          <w:sz w:val="22"/>
          <w:szCs w:val="22"/>
        </w:rPr>
        <w:t>A</w:t>
      </w:r>
      <w:r w:rsidRPr="00BD1B1C">
        <w:rPr>
          <w:sz w:val="22"/>
          <w:szCs w:val="22"/>
        </w:rPr>
        <w:t xml:space="preserve"> for mechanism-based </w:t>
      </w:r>
      <w:proofErr w:type="spellStart"/>
      <w:r w:rsidRPr="00BD1B1C">
        <w:rPr>
          <w:sz w:val="22"/>
          <w:szCs w:val="22"/>
        </w:rPr>
        <w:t>sirtuin</w:t>
      </w:r>
      <w:proofErr w:type="spellEnd"/>
      <w:r w:rsidRPr="00BD1B1C">
        <w:rPr>
          <w:sz w:val="22"/>
          <w:szCs w:val="22"/>
        </w:rPr>
        <w:t xml:space="preserve"> activation under the rapid equilibrium segments approximation, along with the expected changes in the steady state, equilibrium and dissociation constants in the </w:t>
      </w:r>
      <w:proofErr w:type="spellStart"/>
      <w:r w:rsidRPr="00BD1B1C">
        <w:rPr>
          <w:sz w:val="22"/>
          <w:szCs w:val="22"/>
        </w:rPr>
        <w:t>sirtuin</w:t>
      </w:r>
      <w:proofErr w:type="spellEnd"/>
      <w:r w:rsidRPr="00BD1B1C">
        <w:rPr>
          <w:sz w:val="22"/>
          <w:szCs w:val="22"/>
        </w:rPr>
        <w:t xml:space="preserve"> reaction mechanism. </w:t>
      </w:r>
    </w:p>
    <w:p w14:paraId="0DF56EE0" w14:textId="77777777" w:rsidR="00AD586B" w:rsidRPr="00BD1B1C" w:rsidRDefault="00AD586B" w:rsidP="00D130D4">
      <w:pPr>
        <w:tabs>
          <w:tab w:val="left" w:pos="2535"/>
        </w:tabs>
        <w:jc w:val="both"/>
        <w:rPr>
          <w:rFonts w:eastAsia="font292"/>
          <w:sz w:val="22"/>
          <w:szCs w:val="22"/>
        </w:rPr>
      </w:pPr>
    </w:p>
    <w:p w14:paraId="1BAB3AB4" w14:textId="77777777" w:rsidR="00B37FFB" w:rsidRPr="00BD1B1C" w:rsidRDefault="00B37FFB" w:rsidP="00C30E48">
      <w:pPr>
        <w:spacing w:line="360" w:lineRule="auto"/>
        <w:jc w:val="both"/>
        <w:rPr>
          <w:color w:val="000000"/>
          <w:sz w:val="22"/>
          <w:szCs w:val="22"/>
        </w:rPr>
      </w:pPr>
      <w:r w:rsidRPr="00BD1B1C">
        <w:rPr>
          <w:color w:val="000000"/>
          <w:sz w:val="22"/>
          <w:szCs w:val="22"/>
        </w:rPr>
        <w:t>First, according to equation (</w:t>
      </w:r>
      <w:r w:rsidR="00A07D7A" w:rsidRPr="00BD1B1C">
        <w:rPr>
          <w:color w:val="000000"/>
          <w:sz w:val="22"/>
          <w:szCs w:val="22"/>
        </w:rPr>
        <w:t>10</w:t>
      </w:r>
      <w:r w:rsidR="00D321A4" w:rsidRPr="00BD1B1C">
        <w:rPr>
          <w:color w:val="000000"/>
          <w:sz w:val="22"/>
          <w:szCs w:val="22"/>
        </w:rPr>
        <w:t xml:space="preserve">), </w:t>
      </w:r>
      <w:r w:rsidR="00D471BE" w:rsidRPr="00D471BE">
        <w:rPr>
          <w:color w:val="000000"/>
          <w:position w:val="-12"/>
          <w:sz w:val="22"/>
          <w:szCs w:val="22"/>
        </w:rPr>
        <w:object w:dxaOrig="980" w:dyaOrig="360" w14:anchorId="543E664D">
          <v:shape id="_x0000_i1077" type="#_x0000_t75" style="width:50.4pt;height:14.4pt" o:ole="">
            <v:imagedata r:id="rId121" o:title=""/>
          </v:shape>
          <o:OLEObject Type="Embed" ProgID="Equation.DSMT4" ShapeID="_x0000_i1077" DrawAspect="Content" ObjectID="_1523690884" r:id="rId122"/>
        </w:object>
      </w:r>
      <w:r w:rsidRPr="00BD1B1C">
        <w:rPr>
          <w:color w:val="000000"/>
          <w:sz w:val="22"/>
          <w:szCs w:val="22"/>
        </w:rPr>
        <w:t xml:space="preserve"> is roughly unchanged within this family of mechanisms as long as </w:t>
      </w:r>
      <w:proofErr w:type="gramStart"/>
      <w:r w:rsidRPr="00BD1B1C">
        <w:rPr>
          <w:color w:val="000000"/>
          <w:sz w:val="22"/>
          <w:szCs w:val="22"/>
        </w:rPr>
        <w:t xml:space="preserve">the </w:t>
      </w:r>
      <w:proofErr w:type="gramEnd"/>
      <w:r w:rsidR="00D321A4" w:rsidRPr="00BD1B1C">
        <w:rPr>
          <w:color w:val="000000"/>
          <w:position w:val="-14"/>
          <w:sz w:val="22"/>
          <w:szCs w:val="22"/>
        </w:rPr>
        <w:object w:dxaOrig="480" w:dyaOrig="380" w14:anchorId="78E7860A">
          <v:shape id="_x0000_i1078" type="#_x0000_t75" style="width:21.6pt;height:21.6pt" o:ole="">
            <v:imagedata r:id="rId123" o:title=""/>
          </v:shape>
          <o:OLEObject Type="Embed" ProgID="Equation.DSMT4" ShapeID="_x0000_i1078" DrawAspect="Content" ObjectID="_1523690885" r:id="rId124"/>
        </w:object>
      </w:r>
      <w:r w:rsidRPr="00BD1B1C">
        <w:rPr>
          <w:color w:val="000000"/>
          <w:sz w:val="22"/>
          <w:szCs w:val="22"/>
        </w:rPr>
        <w:t>’s for [</w:t>
      </w:r>
      <w:r w:rsidR="00772F0F" w:rsidRPr="00BD1B1C">
        <w:rPr>
          <w:color w:val="000000"/>
          <w:sz w:val="22"/>
          <w:szCs w:val="22"/>
        </w:rPr>
        <w:t>A</w:t>
      </w:r>
      <w:r w:rsidRPr="00BD1B1C">
        <w:rPr>
          <w:color w:val="000000"/>
          <w:sz w:val="22"/>
          <w:szCs w:val="22"/>
        </w:rPr>
        <w:t>] binding to the various represented complexes in the reaction mechanism</w:t>
      </w:r>
      <w:r w:rsidR="001362D8" w:rsidRPr="00BD1B1C">
        <w:rPr>
          <w:color w:val="000000"/>
          <w:sz w:val="22"/>
          <w:szCs w:val="22"/>
        </w:rPr>
        <w:t xml:space="preserve"> satisfy condition </w:t>
      </w:r>
      <w:r w:rsidR="00A07D7A" w:rsidRPr="00BD1B1C">
        <w:rPr>
          <w:color w:val="000000"/>
          <w:sz w:val="22"/>
          <w:szCs w:val="22"/>
        </w:rPr>
        <w:t>(iii)</w:t>
      </w:r>
      <w:r w:rsidR="001362D8" w:rsidRPr="00BD1B1C">
        <w:rPr>
          <w:color w:val="000000"/>
          <w:sz w:val="22"/>
          <w:szCs w:val="22"/>
        </w:rPr>
        <w:t>.</w:t>
      </w:r>
      <w:r w:rsidR="00A07D7A" w:rsidRPr="00BD1B1C">
        <w:rPr>
          <w:color w:val="000000"/>
          <w:sz w:val="22"/>
          <w:szCs w:val="22"/>
        </w:rPr>
        <w:t xml:space="preserve"> </w:t>
      </w:r>
      <w:r w:rsidRPr="00BD1B1C">
        <w:rPr>
          <w:color w:val="000000"/>
          <w:sz w:val="22"/>
          <w:szCs w:val="22"/>
        </w:rPr>
        <w:t xml:space="preserve">Thus, enzyme activation is expected if </w:t>
      </w:r>
      <w:r w:rsidR="004C6EBB" w:rsidRPr="00BD1B1C">
        <w:rPr>
          <w:color w:val="000000"/>
          <w:position w:val="-18"/>
          <w:sz w:val="22"/>
          <w:szCs w:val="22"/>
        </w:rPr>
        <w:object w:dxaOrig="1040" w:dyaOrig="420" w14:anchorId="650E2750">
          <v:shape id="_x0000_i1079" type="#_x0000_t75" style="width:50.4pt;height:21.6pt" o:ole="">
            <v:imagedata r:id="rId125" o:title=""/>
          </v:shape>
          <o:OLEObject Type="Embed" ProgID="Equation.DSMT4" ShapeID="_x0000_i1079" DrawAspect="Content" ObjectID="_1523690886" r:id="rId126"/>
        </w:object>
      </w:r>
      <w:r w:rsidRPr="00BD1B1C">
        <w:rPr>
          <w:color w:val="000000"/>
          <w:sz w:val="22"/>
          <w:szCs w:val="22"/>
        </w:rPr>
        <w:t xml:space="preserve">can be decreased relative to </w:t>
      </w:r>
      <w:r w:rsidR="004C6EBB" w:rsidRPr="00BD1B1C">
        <w:rPr>
          <w:color w:val="000000"/>
          <w:position w:val="-16"/>
          <w:sz w:val="22"/>
          <w:szCs w:val="22"/>
        </w:rPr>
        <w:object w:dxaOrig="780" w:dyaOrig="400" w14:anchorId="6B0727AA">
          <v:shape id="_x0000_i1080" type="#_x0000_t75" style="width:36pt;height:21.6pt" o:ole="">
            <v:imagedata r:id="rId127" o:title=""/>
          </v:shape>
          <o:OLEObject Type="Embed" ProgID="Equation.DSMT4" ShapeID="_x0000_i1080" DrawAspect="Content" ObjectID="_1523690887" r:id="rId128"/>
        </w:object>
      </w:r>
      <w:r w:rsidRPr="00BD1B1C">
        <w:rPr>
          <w:color w:val="000000"/>
          <w:sz w:val="22"/>
          <w:szCs w:val="22"/>
        </w:rPr>
        <w:t xml:space="preserve"> - i.e., </w:t>
      </w:r>
      <w:r w:rsidR="00AD586B">
        <w:rPr>
          <w:color w:val="000000"/>
          <w:sz w:val="22"/>
          <w:szCs w:val="22"/>
        </w:rPr>
        <w:t>if</w:t>
      </w:r>
      <w:r w:rsidRPr="00BD1B1C">
        <w:rPr>
          <w:color w:val="000000"/>
          <w:sz w:val="22"/>
          <w:szCs w:val="22"/>
        </w:rPr>
        <w:t xml:space="preserve"> the sensitivity of </w:t>
      </w:r>
      <w:proofErr w:type="spellStart"/>
      <w:r w:rsidRPr="00BD1B1C">
        <w:rPr>
          <w:color w:val="000000"/>
          <w:sz w:val="22"/>
          <w:szCs w:val="22"/>
        </w:rPr>
        <w:t>sirtuins</w:t>
      </w:r>
      <w:proofErr w:type="spellEnd"/>
      <w:r w:rsidRPr="00BD1B1C">
        <w:rPr>
          <w:color w:val="000000"/>
          <w:sz w:val="22"/>
          <w:szCs w:val="22"/>
        </w:rPr>
        <w:t xml:space="preserve"> to NAD</w:t>
      </w:r>
      <w:r w:rsidR="00701FF5" w:rsidRPr="00760BD9">
        <w:rPr>
          <w:color w:val="000000"/>
          <w:sz w:val="22"/>
          <w:szCs w:val="22"/>
          <w:vertAlign w:val="superscript"/>
        </w:rPr>
        <w:t>+</w:t>
      </w:r>
      <w:r w:rsidR="00AD586B">
        <w:rPr>
          <w:color w:val="000000"/>
          <w:sz w:val="22"/>
          <w:szCs w:val="22"/>
        </w:rPr>
        <w:t xml:space="preserve"> can be increased</w:t>
      </w:r>
      <w:r w:rsidRPr="00BD1B1C">
        <w:rPr>
          <w:color w:val="000000"/>
          <w:sz w:val="22"/>
          <w:szCs w:val="22"/>
        </w:rPr>
        <w:t>. According to equation (</w:t>
      </w:r>
      <w:r w:rsidR="00016E8D" w:rsidRPr="00BD1B1C">
        <w:rPr>
          <w:color w:val="000000"/>
          <w:sz w:val="22"/>
          <w:szCs w:val="22"/>
        </w:rPr>
        <w:t>1</w:t>
      </w:r>
      <w:r w:rsidR="00A07D7A" w:rsidRPr="00BD1B1C">
        <w:rPr>
          <w:color w:val="000000"/>
          <w:sz w:val="22"/>
          <w:szCs w:val="22"/>
        </w:rPr>
        <w:t>1</w:t>
      </w:r>
      <w:r w:rsidR="009029DC">
        <w:rPr>
          <w:color w:val="000000"/>
          <w:sz w:val="22"/>
          <w:szCs w:val="22"/>
        </w:rPr>
        <w:t>)</w:t>
      </w:r>
      <w:proofErr w:type="gramStart"/>
      <w:r w:rsidR="009029DC">
        <w:rPr>
          <w:color w:val="000000"/>
          <w:sz w:val="22"/>
          <w:szCs w:val="22"/>
        </w:rPr>
        <w:t>,</w:t>
      </w:r>
      <w:proofErr w:type="gramEnd"/>
      <w:r w:rsidR="00D321A4" w:rsidRPr="00BD1B1C">
        <w:rPr>
          <w:color w:val="000000"/>
          <w:position w:val="-18"/>
          <w:sz w:val="22"/>
          <w:szCs w:val="22"/>
        </w:rPr>
        <w:object w:dxaOrig="1040" w:dyaOrig="420" w14:anchorId="0C898B6A">
          <v:shape id="_x0000_i1081" type="#_x0000_t75" style="width:50.4pt;height:21.6pt" o:ole="">
            <v:imagedata r:id="rId125" o:title=""/>
          </v:shape>
          <o:OLEObject Type="Embed" ProgID="Equation.DSMT4" ShapeID="_x0000_i1081" DrawAspect="Content" ObjectID="_1523690888" r:id="rId129"/>
        </w:object>
      </w:r>
      <w:r w:rsidRPr="00BD1B1C">
        <w:rPr>
          <w:color w:val="000000"/>
          <w:sz w:val="22"/>
          <w:szCs w:val="22"/>
        </w:rPr>
        <w:t xml:space="preserve">will be smaller than </w:t>
      </w:r>
      <w:r w:rsidR="00D321A4" w:rsidRPr="00BD1B1C">
        <w:rPr>
          <w:color w:val="000000"/>
          <w:position w:val="-16"/>
          <w:sz w:val="22"/>
          <w:szCs w:val="22"/>
        </w:rPr>
        <w:object w:dxaOrig="780" w:dyaOrig="400" w14:anchorId="13B60F4B">
          <v:shape id="_x0000_i1082" type="#_x0000_t75" style="width:36pt;height:21.6pt" o:ole="">
            <v:imagedata r:id="rId127" o:title=""/>
          </v:shape>
          <o:OLEObject Type="Embed" ProgID="Equation.DSMT4" ShapeID="_x0000_i1082" DrawAspect="Content" ObjectID="_1523690889" r:id="rId130"/>
        </w:object>
      </w:r>
      <w:r w:rsidR="00D321A4" w:rsidRPr="00BD1B1C">
        <w:rPr>
          <w:color w:val="000000"/>
          <w:sz w:val="22"/>
          <w:szCs w:val="22"/>
        </w:rPr>
        <w:t xml:space="preserve"> </w:t>
      </w:r>
      <w:r w:rsidRPr="00BD1B1C">
        <w:rPr>
          <w:color w:val="000000"/>
          <w:sz w:val="22"/>
          <w:szCs w:val="22"/>
        </w:rPr>
        <w:t xml:space="preserve">if   </w:t>
      </w:r>
      <w:r w:rsidR="00D471BE" w:rsidRPr="00D471BE">
        <w:rPr>
          <w:color w:val="000000"/>
          <w:position w:val="-14"/>
          <w:sz w:val="22"/>
          <w:szCs w:val="22"/>
        </w:rPr>
        <w:object w:dxaOrig="5780" w:dyaOrig="380" w14:anchorId="4A75630C">
          <v:shape id="_x0000_i1083" type="#_x0000_t75" style="width:288.15pt;height:21.6pt" o:ole="">
            <v:imagedata r:id="rId131" o:title=""/>
          </v:shape>
          <o:OLEObject Type="Embed" ProgID="Equation.DSMT4" ShapeID="_x0000_i1083" DrawAspect="Content" ObjectID="_1523690890" r:id="rId132"/>
        </w:object>
      </w:r>
      <w:r w:rsidRPr="00BD1B1C">
        <w:rPr>
          <w:color w:val="000000"/>
          <w:sz w:val="22"/>
          <w:szCs w:val="22"/>
        </w:rPr>
        <w:t xml:space="preserve">. To identify mechanisms by which this can occur in terms of the steps in the </w:t>
      </w:r>
      <w:proofErr w:type="spellStart"/>
      <w:r w:rsidRPr="00BD1B1C">
        <w:rPr>
          <w:color w:val="000000"/>
          <w:sz w:val="22"/>
          <w:szCs w:val="22"/>
        </w:rPr>
        <w:t>sirtuin</w:t>
      </w:r>
      <w:proofErr w:type="spellEnd"/>
      <w:r w:rsidRPr="00BD1B1C">
        <w:rPr>
          <w:color w:val="000000"/>
          <w:sz w:val="22"/>
          <w:szCs w:val="22"/>
        </w:rPr>
        <w:t>-catalyzed reaction, we consider in turn each of these three respective ratios of</w:t>
      </w:r>
      <w:r w:rsidR="006C7F69" w:rsidRPr="00BD1B1C">
        <w:rPr>
          <w:color w:val="000000"/>
          <w:sz w:val="22"/>
          <w:szCs w:val="22"/>
        </w:rPr>
        <w:t xml:space="preserve"> </w:t>
      </w:r>
      <w:r w:rsidR="006C7F69" w:rsidRPr="00BD1B1C">
        <w:rPr>
          <w:color w:val="000000"/>
          <w:position w:val="-14"/>
          <w:sz w:val="22"/>
          <w:szCs w:val="22"/>
        </w:rPr>
        <w:object w:dxaOrig="480" w:dyaOrig="380" w14:anchorId="1465A30C">
          <v:shape id="_x0000_i1084" type="#_x0000_t75" style="width:21.6pt;height:21.6pt" o:ole="">
            <v:imagedata r:id="rId123" o:title=""/>
          </v:shape>
          <o:OLEObject Type="Embed" ProgID="Equation.DSMT4" ShapeID="_x0000_i1084" DrawAspect="Content" ObjectID="_1523690891" r:id="rId133"/>
        </w:object>
      </w:r>
      <w:r w:rsidRPr="00BD1B1C">
        <w:rPr>
          <w:color w:val="000000"/>
          <w:sz w:val="22"/>
          <w:szCs w:val="22"/>
        </w:rPr>
        <w:t xml:space="preserve">’s (or equivalently, the </w:t>
      </w:r>
      <w:r w:rsidR="00580ED4" w:rsidRPr="00BD1B1C">
        <w:rPr>
          <w:position w:val="-6"/>
          <w:sz w:val="22"/>
          <w:szCs w:val="22"/>
        </w:rPr>
        <w:object w:dxaOrig="560" w:dyaOrig="279" w14:anchorId="1A2CB51D">
          <v:shape id="_x0000_i1085" type="#_x0000_t75" style="width:28.8pt;height:14.4pt" o:ole="">
            <v:imagedata r:id="rId134" o:title=""/>
          </v:shape>
          <o:OLEObject Type="Embed" ProgID="Equation.DSMT4" ShapeID="_x0000_i1085" DrawAspect="Content" ObjectID="_1523690892" r:id="rId135"/>
        </w:object>
      </w:r>
      <w:r w:rsidR="00580ED4" w:rsidRPr="00BD1B1C">
        <w:rPr>
          <w:sz w:val="22"/>
          <w:szCs w:val="22"/>
        </w:rPr>
        <w:t xml:space="preserve">’s </w:t>
      </w:r>
      <w:r w:rsidRPr="00BD1B1C">
        <w:rPr>
          <w:color w:val="000000"/>
          <w:sz w:val="22"/>
          <w:szCs w:val="22"/>
        </w:rPr>
        <w:t>of the NAD</w:t>
      </w:r>
      <w:r w:rsidRPr="003C0331">
        <w:rPr>
          <w:color w:val="000000"/>
          <w:sz w:val="22"/>
          <w:szCs w:val="22"/>
          <w:vertAlign w:val="superscript"/>
        </w:rPr>
        <w:t>+</w:t>
      </w:r>
      <w:r w:rsidRPr="00BD1B1C">
        <w:rPr>
          <w:color w:val="000000"/>
          <w:sz w:val="22"/>
          <w:szCs w:val="22"/>
        </w:rPr>
        <w:t xml:space="preserve"> binding, exchange, and NAM binding reactio</w:t>
      </w:r>
      <w:r w:rsidR="006C7F69" w:rsidRPr="00BD1B1C">
        <w:rPr>
          <w:color w:val="000000"/>
          <w:sz w:val="22"/>
          <w:szCs w:val="22"/>
        </w:rPr>
        <w:t xml:space="preserve">ns as </w:t>
      </w:r>
      <w:r w:rsidR="00465E32" w:rsidRPr="00BD1B1C">
        <w:rPr>
          <w:color w:val="000000"/>
          <w:sz w:val="22"/>
          <w:szCs w:val="22"/>
        </w:rPr>
        <w:t>i</w:t>
      </w:r>
      <w:r w:rsidR="00465E32">
        <w:rPr>
          <w:color w:val="000000"/>
          <w:sz w:val="22"/>
          <w:szCs w:val="22"/>
        </w:rPr>
        <w:t>mplied</w:t>
      </w:r>
      <w:r w:rsidR="00465E32" w:rsidRPr="00BD1B1C">
        <w:rPr>
          <w:color w:val="000000"/>
          <w:sz w:val="22"/>
          <w:szCs w:val="22"/>
        </w:rPr>
        <w:t xml:space="preserve"> </w:t>
      </w:r>
      <w:r w:rsidR="00A07D7A" w:rsidRPr="00BD1B1C">
        <w:rPr>
          <w:color w:val="000000"/>
          <w:sz w:val="22"/>
          <w:szCs w:val="22"/>
        </w:rPr>
        <w:t>by equation (8</w:t>
      </w:r>
      <w:r w:rsidR="006C7F69" w:rsidRPr="00BD1B1C">
        <w:rPr>
          <w:color w:val="000000"/>
          <w:sz w:val="22"/>
          <w:szCs w:val="22"/>
        </w:rPr>
        <w:t>)</w:t>
      </w:r>
      <w:r w:rsidRPr="00BD1B1C">
        <w:rPr>
          <w:color w:val="000000"/>
          <w:sz w:val="22"/>
          <w:szCs w:val="22"/>
        </w:rPr>
        <w:t xml:space="preserve">) induced by </w:t>
      </w:r>
      <w:r w:rsidR="00772F0F" w:rsidRPr="00BD1B1C">
        <w:rPr>
          <w:color w:val="000000"/>
          <w:sz w:val="22"/>
          <w:szCs w:val="22"/>
        </w:rPr>
        <w:t>A</w:t>
      </w:r>
      <w:r w:rsidRPr="00BD1B1C">
        <w:rPr>
          <w:color w:val="000000"/>
          <w:sz w:val="22"/>
          <w:szCs w:val="22"/>
        </w:rPr>
        <w:t xml:space="preserve"> binding. </w:t>
      </w:r>
    </w:p>
    <w:p w14:paraId="12F7CF21" w14:textId="77777777" w:rsidR="00B37FFB" w:rsidRPr="00BD1B1C" w:rsidRDefault="00B37FFB" w:rsidP="00B37FFB">
      <w:pPr>
        <w:rPr>
          <w:color w:val="000000"/>
          <w:sz w:val="22"/>
          <w:szCs w:val="22"/>
        </w:rPr>
      </w:pPr>
    </w:p>
    <w:p w14:paraId="47D1E042" w14:textId="77777777" w:rsidR="00B37FFB" w:rsidRPr="00BD1B1C" w:rsidRDefault="00B37FFB" w:rsidP="00B37FFB">
      <w:pPr>
        <w:rPr>
          <w:sz w:val="22"/>
          <w:szCs w:val="22"/>
        </w:rPr>
      </w:pPr>
    </w:p>
    <w:p w14:paraId="4A6AD607" w14:textId="593C4C0F" w:rsidR="00D703E7" w:rsidRDefault="00B37FFB" w:rsidP="00C30E48">
      <w:pPr>
        <w:suppressAutoHyphens w:val="0"/>
        <w:spacing w:line="360" w:lineRule="auto"/>
        <w:rPr>
          <w:ins w:id="390" w:author="Vijayan Ramaswamy" w:date="2016-04-13T13:50:00Z"/>
          <w:color w:val="000000"/>
          <w:sz w:val="22"/>
          <w:szCs w:val="22"/>
        </w:rPr>
      </w:pPr>
      <w:r w:rsidRPr="00BD1B1C">
        <w:rPr>
          <w:sz w:val="22"/>
          <w:szCs w:val="22"/>
        </w:rPr>
        <w:t>According to equation (</w:t>
      </w:r>
      <w:r w:rsidR="00016E8D" w:rsidRPr="00BD1B1C">
        <w:rPr>
          <w:sz w:val="22"/>
          <w:szCs w:val="22"/>
        </w:rPr>
        <w:t>1</w:t>
      </w:r>
      <w:r w:rsidR="00A07D7A" w:rsidRPr="00BD1B1C">
        <w:rPr>
          <w:sz w:val="22"/>
          <w:szCs w:val="22"/>
        </w:rPr>
        <w:t>3</w:t>
      </w:r>
      <w:r w:rsidRPr="00BD1B1C">
        <w:rPr>
          <w:sz w:val="22"/>
          <w:szCs w:val="22"/>
        </w:rPr>
        <w:t>)</w:t>
      </w:r>
      <w:r w:rsidRPr="00BD1B1C">
        <w:rPr>
          <w:color w:val="000000"/>
          <w:sz w:val="22"/>
          <w:szCs w:val="22"/>
        </w:rPr>
        <w:t>,</w:t>
      </w:r>
      <w:r w:rsidR="00A07D7A" w:rsidRPr="00BD1B1C">
        <w:rPr>
          <w:color w:val="000000"/>
          <w:position w:val="-14"/>
          <w:sz w:val="22"/>
          <w:szCs w:val="22"/>
        </w:rPr>
        <w:object w:dxaOrig="1540" w:dyaOrig="380" w14:anchorId="402CE464">
          <v:shape id="_x0000_i1086" type="#_x0000_t75" style="width:79.25pt;height:21.6pt" o:ole="">
            <v:imagedata r:id="rId136" o:title=""/>
          </v:shape>
          <o:OLEObject Type="Embed" ProgID="Equation.DSMT4" ShapeID="_x0000_i1086" DrawAspect="Content" ObjectID="_1523690893" r:id="rId137"/>
        </w:object>
      </w:r>
      <w:ins w:id="391" w:author="Vijayan Ramaswamy" w:date="2016-04-14T15:06:00Z">
        <w:r w:rsidR="00424596">
          <w:rPr>
            <w:color w:val="000000"/>
            <w:sz w:val="22"/>
            <w:szCs w:val="22"/>
          </w:rPr>
          <w:t xml:space="preserve"> </w:t>
        </w:r>
      </w:ins>
      <w:r w:rsidRPr="00BD1B1C">
        <w:rPr>
          <w:color w:val="000000"/>
          <w:sz w:val="22"/>
          <w:szCs w:val="22"/>
        </w:rPr>
        <w:t xml:space="preserve">would imply that </w:t>
      </w:r>
      <w:proofErr w:type="gramStart"/>
      <w:r w:rsidR="00772F0F" w:rsidRPr="00BD1B1C">
        <w:rPr>
          <w:color w:val="000000"/>
          <w:sz w:val="22"/>
          <w:szCs w:val="22"/>
        </w:rPr>
        <w:t>A</w:t>
      </w:r>
      <w:proofErr w:type="gramEnd"/>
      <w:r w:rsidRPr="00BD1B1C">
        <w:rPr>
          <w:color w:val="000000"/>
          <w:sz w:val="22"/>
          <w:szCs w:val="22"/>
        </w:rPr>
        <w:t xml:space="preserve"> binding increases the binding affinity of NAD+ to the </w:t>
      </w:r>
      <w:proofErr w:type="spellStart"/>
      <w:r w:rsidRPr="00BD1B1C">
        <w:rPr>
          <w:color w:val="000000"/>
          <w:sz w:val="22"/>
          <w:szCs w:val="22"/>
        </w:rPr>
        <w:t>E.Ac-Pr</w:t>
      </w:r>
      <w:proofErr w:type="spellEnd"/>
      <w:r w:rsidRPr="00BD1B1C">
        <w:rPr>
          <w:color w:val="000000"/>
          <w:sz w:val="22"/>
          <w:szCs w:val="22"/>
        </w:rPr>
        <w:t xml:space="preserve"> complex. This is biophysically implausible for mechanism-based activation</w:t>
      </w:r>
      <w:r w:rsidR="006531AD" w:rsidRPr="00BD1B1C">
        <w:rPr>
          <w:color w:val="000000"/>
          <w:sz w:val="22"/>
          <w:szCs w:val="22"/>
        </w:rPr>
        <w:t>;</w:t>
      </w:r>
      <w:r w:rsidR="00291717">
        <w:rPr>
          <w:color w:val="000000"/>
          <w:sz w:val="22"/>
          <w:szCs w:val="22"/>
        </w:rPr>
        <w:t xml:space="preserve"> </w:t>
      </w:r>
      <w:r w:rsidRPr="00BD1B1C">
        <w:rPr>
          <w:color w:val="000000"/>
          <w:sz w:val="22"/>
          <w:szCs w:val="22"/>
        </w:rPr>
        <w:t xml:space="preserve">when dissociation constants for substrates decrease upon small molecule binding, this typically occurs through an allosteric mechanism. </w:t>
      </w:r>
    </w:p>
    <w:p w14:paraId="7FA1AD25" w14:textId="77777777" w:rsidR="00D703E7" w:rsidRDefault="00D703E7" w:rsidP="00232DBA">
      <w:pPr>
        <w:suppressAutoHyphens w:val="0"/>
        <w:rPr>
          <w:ins w:id="392" w:author="Vijayan Ramaswamy" w:date="2016-04-14T14:16:00Z"/>
          <w:color w:val="000000"/>
          <w:sz w:val="22"/>
          <w:szCs w:val="22"/>
        </w:rPr>
      </w:pPr>
    </w:p>
    <w:p w14:paraId="1418B264" w14:textId="1CE6BCF8" w:rsidR="00F617B4" w:rsidRPr="00A01F12" w:rsidDel="00A01F12" w:rsidRDefault="000206A7" w:rsidP="00C30E48">
      <w:pPr>
        <w:suppressAutoHyphens w:val="0"/>
        <w:spacing w:line="360" w:lineRule="auto"/>
        <w:rPr>
          <w:ins w:id="393" w:author="Raj Chakrabarti" w:date="2016-04-12T11:18:00Z"/>
          <w:del w:id="394" w:author="Vijayan Ramaswamy" w:date="2016-04-15T14:25:00Z"/>
          <w:color w:val="FF0000"/>
          <w:sz w:val="22"/>
          <w:szCs w:val="22"/>
          <w:rPrChange w:id="395" w:author="Vijayan Ramaswamy" w:date="2016-04-15T14:25:00Z">
            <w:rPr>
              <w:ins w:id="396" w:author="Raj Chakrabarti" w:date="2016-04-12T11:18:00Z"/>
              <w:del w:id="397" w:author="Vijayan Ramaswamy" w:date="2016-04-15T14:25:00Z"/>
              <w:color w:val="000000"/>
              <w:sz w:val="22"/>
              <w:szCs w:val="22"/>
            </w:rPr>
          </w:rPrChange>
        </w:rPr>
      </w:pPr>
      <w:ins w:id="398" w:author="Vijayan Ramaswamy" w:date="2016-04-14T14:47:00Z">
        <w:r w:rsidRPr="00CB6318">
          <w:rPr>
            <w:color w:val="FF0000"/>
            <w:sz w:val="22"/>
            <w:szCs w:val="22"/>
            <w:rPrChange w:id="399" w:author="Vijayan Ramaswamy" w:date="2016-04-14T14:58:00Z">
              <w:rPr>
                <w:color w:val="000000"/>
                <w:sz w:val="22"/>
                <w:szCs w:val="22"/>
              </w:rPr>
            </w:rPrChange>
          </w:rPr>
          <w:t>Comparison of the c</w:t>
        </w:r>
      </w:ins>
      <w:ins w:id="400" w:author="Vijayan Ramaswamy" w:date="2016-04-14T14:16:00Z">
        <w:r w:rsidR="006C11A7" w:rsidRPr="00CB6318">
          <w:rPr>
            <w:color w:val="FF0000"/>
            <w:sz w:val="22"/>
            <w:szCs w:val="22"/>
            <w:rPrChange w:id="401" w:author="Vijayan Ramaswamy" w:date="2016-04-14T14:58:00Z">
              <w:rPr>
                <w:color w:val="000000"/>
                <w:sz w:val="22"/>
                <w:szCs w:val="22"/>
              </w:rPr>
            </w:rPrChange>
          </w:rPr>
          <w:t xml:space="preserve">rystal structure of </w:t>
        </w:r>
      </w:ins>
      <w:ins w:id="402" w:author="Vijayan Ramaswamy" w:date="2016-04-14T14:17:00Z">
        <w:r w:rsidR="006C11A7" w:rsidRPr="00CB6318">
          <w:rPr>
            <w:color w:val="FF0000"/>
            <w:sz w:val="22"/>
            <w:szCs w:val="22"/>
            <w:rPrChange w:id="403" w:author="Vijayan Ramaswamy" w:date="2016-04-14T14:58:00Z">
              <w:rPr>
                <w:color w:val="000000"/>
                <w:sz w:val="22"/>
                <w:szCs w:val="22"/>
              </w:rPr>
            </w:rPrChange>
          </w:rPr>
          <w:t xml:space="preserve">human </w:t>
        </w:r>
      </w:ins>
      <w:ins w:id="404" w:author="Vijayan Ramaswamy" w:date="2016-04-14T14:44:00Z">
        <w:r w:rsidRPr="00CB6318">
          <w:rPr>
            <w:color w:val="FF0000"/>
            <w:sz w:val="22"/>
            <w:szCs w:val="22"/>
            <w:rPrChange w:id="405" w:author="Vijayan Ramaswamy" w:date="2016-04-14T14:58:00Z">
              <w:rPr>
                <w:color w:val="000000"/>
                <w:sz w:val="22"/>
                <w:szCs w:val="22"/>
              </w:rPr>
            </w:rPrChange>
          </w:rPr>
          <w:t>S</w:t>
        </w:r>
      </w:ins>
      <w:ins w:id="406" w:author="Vijayan Ramaswamy" w:date="2016-04-14T14:21:00Z">
        <w:r w:rsidR="006C11A7" w:rsidRPr="00CB6318">
          <w:rPr>
            <w:color w:val="FF0000"/>
            <w:sz w:val="22"/>
            <w:szCs w:val="22"/>
            <w:rPrChange w:id="407" w:author="Vijayan Ramaswamy" w:date="2016-04-14T14:58:00Z">
              <w:rPr>
                <w:color w:val="000000"/>
                <w:sz w:val="22"/>
                <w:szCs w:val="22"/>
              </w:rPr>
            </w:rPrChange>
          </w:rPr>
          <w:t>irt3</w:t>
        </w:r>
      </w:ins>
      <w:ins w:id="408" w:author="Vijayan Ramaswamy" w:date="2016-04-14T14:44:00Z">
        <w:r w:rsidRPr="00CB6318">
          <w:rPr>
            <w:color w:val="FF0000"/>
            <w:sz w:val="22"/>
            <w:szCs w:val="22"/>
            <w:rPrChange w:id="409" w:author="Vijayan Ramaswamy" w:date="2016-04-14T14:58:00Z">
              <w:rPr>
                <w:color w:val="000000"/>
                <w:sz w:val="22"/>
                <w:szCs w:val="22"/>
              </w:rPr>
            </w:rPrChange>
          </w:rPr>
          <w:t>/</w:t>
        </w:r>
      </w:ins>
      <w:ins w:id="410" w:author="Vijayan Ramaswamy" w:date="2016-04-14T14:47:00Z">
        <w:r w:rsidRPr="00CB6318">
          <w:rPr>
            <w:color w:val="FF0000"/>
            <w:sz w:val="22"/>
            <w:szCs w:val="22"/>
            <w:rPrChange w:id="411" w:author="Vijayan Ramaswamy" w:date="2016-04-14T14:58:00Z">
              <w:rPr>
                <w:color w:val="000000"/>
                <w:sz w:val="22"/>
                <w:szCs w:val="22"/>
              </w:rPr>
            </w:rPrChange>
          </w:rPr>
          <w:t>AcS2 peptide</w:t>
        </w:r>
      </w:ins>
      <w:ins w:id="412" w:author="Vijayan Ramaswamy" w:date="2016-04-14T14:44:00Z">
        <w:r w:rsidRPr="00CB6318">
          <w:rPr>
            <w:color w:val="FF0000"/>
            <w:sz w:val="22"/>
            <w:szCs w:val="22"/>
            <w:rPrChange w:id="413" w:author="Vijayan Ramaswamy" w:date="2016-04-14T14:58:00Z">
              <w:rPr>
                <w:color w:val="000000"/>
                <w:sz w:val="22"/>
                <w:szCs w:val="22"/>
              </w:rPr>
            </w:rPrChange>
          </w:rPr>
          <w:t xml:space="preserve"> /</w:t>
        </w:r>
      </w:ins>
      <w:proofErr w:type="spellStart"/>
      <w:ins w:id="414" w:author="Vijayan Ramaswamy" w:date="2016-04-14T14:47:00Z">
        <w:r w:rsidRPr="00CB6318">
          <w:rPr>
            <w:color w:val="FF0000"/>
            <w:sz w:val="22"/>
            <w:szCs w:val="22"/>
            <w:rPrChange w:id="415" w:author="Vijayan Ramaswamy" w:date="2016-04-14T14:58:00Z">
              <w:rPr>
                <w:color w:val="000000"/>
                <w:sz w:val="22"/>
                <w:szCs w:val="22"/>
              </w:rPr>
            </w:rPrChange>
          </w:rPr>
          <w:t>Carba</w:t>
        </w:r>
        <w:proofErr w:type="spellEnd"/>
        <w:r w:rsidRPr="00CB6318">
          <w:rPr>
            <w:color w:val="FF0000"/>
            <w:sz w:val="22"/>
            <w:szCs w:val="22"/>
            <w:rPrChange w:id="416" w:author="Vijayan Ramaswamy" w:date="2016-04-14T14:58:00Z">
              <w:rPr>
                <w:color w:val="000000"/>
                <w:sz w:val="22"/>
                <w:szCs w:val="22"/>
              </w:rPr>
            </w:rPrChange>
          </w:rPr>
          <w:t xml:space="preserve"> NAD </w:t>
        </w:r>
      </w:ins>
      <w:ins w:id="417" w:author="Vijayan Ramaswamy" w:date="2016-04-14T14:48:00Z">
        <w:r w:rsidRPr="00CB6318">
          <w:rPr>
            <w:color w:val="FF0000"/>
            <w:sz w:val="22"/>
            <w:szCs w:val="22"/>
            <w:rPrChange w:id="418" w:author="Vijayan Ramaswamy" w:date="2016-04-14T14:58:00Z">
              <w:rPr>
                <w:color w:val="000000"/>
                <w:sz w:val="22"/>
                <w:szCs w:val="22"/>
              </w:rPr>
            </w:rPrChange>
          </w:rPr>
          <w:t xml:space="preserve">ternary complex (4FVT) with Sirt3 </w:t>
        </w:r>
        <w:proofErr w:type="spellStart"/>
        <w:r w:rsidRPr="00CB6318">
          <w:rPr>
            <w:color w:val="FF0000"/>
            <w:sz w:val="22"/>
            <w:szCs w:val="22"/>
            <w:rPrChange w:id="419" w:author="Vijayan Ramaswamy" w:date="2016-04-14T14:58:00Z">
              <w:rPr>
                <w:color w:val="000000"/>
                <w:sz w:val="22"/>
                <w:szCs w:val="22"/>
              </w:rPr>
            </w:rPrChange>
          </w:rPr>
          <w:t>apo</w:t>
        </w:r>
        <w:proofErr w:type="spellEnd"/>
        <w:r w:rsidRPr="00CB6318">
          <w:rPr>
            <w:color w:val="FF0000"/>
            <w:sz w:val="22"/>
            <w:szCs w:val="22"/>
            <w:rPrChange w:id="420" w:author="Vijayan Ramaswamy" w:date="2016-04-14T14:58:00Z">
              <w:rPr>
                <w:color w:val="000000"/>
                <w:sz w:val="22"/>
                <w:szCs w:val="22"/>
              </w:rPr>
            </w:rPrChange>
          </w:rPr>
          <w:t xml:space="preserve"> structure </w:t>
        </w:r>
      </w:ins>
      <w:ins w:id="421" w:author="Vijayan Ramaswamy" w:date="2016-04-14T14:49:00Z">
        <w:r w:rsidRPr="00CB6318">
          <w:rPr>
            <w:color w:val="FF0000"/>
            <w:sz w:val="22"/>
            <w:szCs w:val="22"/>
            <w:rPrChange w:id="422" w:author="Vijayan Ramaswamy" w:date="2016-04-14T14:58:00Z">
              <w:rPr>
                <w:color w:val="000000"/>
                <w:sz w:val="22"/>
                <w:szCs w:val="22"/>
              </w:rPr>
            </w:rPrChange>
          </w:rPr>
          <w:t xml:space="preserve">(3GLS) shows </w:t>
        </w:r>
      </w:ins>
      <w:ins w:id="423" w:author="Vijayan Ramaswamy" w:date="2016-04-14T14:53:00Z">
        <w:r w:rsidRPr="00CB6318">
          <w:rPr>
            <w:color w:val="FF0000"/>
            <w:sz w:val="22"/>
            <w:szCs w:val="22"/>
            <w:rPrChange w:id="424" w:author="Vijayan Ramaswamy" w:date="2016-04-14T14:58:00Z">
              <w:rPr>
                <w:color w:val="000000"/>
                <w:sz w:val="22"/>
                <w:szCs w:val="22"/>
              </w:rPr>
            </w:rPrChange>
          </w:rPr>
          <w:t>the cofactor binding</w:t>
        </w:r>
        <w:r w:rsidR="009F6AFC" w:rsidRPr="00CB6318">
          <w:rPr>
            <w:color w:val="FF0000"/>
            <w:sz w:val="22"/>
            <w:szCs w:val="22"/>
            <w:rPrChange w:id="425" w:author="Vijayan Ramaswamy" w:date="2016-04-14T14:58:00Z">
              <w:rPr>
                <w:color w:val="000000"/>
                <w:sz w:val="22"/>
                <w:szCs w:val="22"/>
              </w:rPr>
            </w:rPrChange>
          </w:rPr>
          <w:t xml:space="preserve"> </w:t>
        </w:r>
      </w:ins>
      <w:ins w:id="426" w:author="Vijayan Ramaswamy" w:date="2016-04-14T14:56:00Z">
        <w:r w:rsidR="009F6AFC" w:rsidRPr="00CB6318">
          <w:rPr>
            <w:color w:val="FF0000"/>
            <w:sz w:val="22"/>
            <w:szCs w:val="22"/>
            <w:rPrChange w:id="427" w:author="Vijayan Ramaswamy" w:date="2016-04-14T14:58:00Z">
              <w:rPr>
                <w:color w:val="000000"/>
                <w:sz w:val="22"/>
                <w:szCs w:val="22"/>
              </w:rPr>
            </w:rPrChange>
          </w:rPr>
          <w:t>loop adapts</w:t>
        </w:r>
      </w:ins>
      <w:ins w:id="428" w:author="Vijayan Ramaswamy" w:date="2016-04-14T14:53:00Z">
        <w:r w:rsidR="00CB6318" w:rsidRPr="00CB6318">
          <w:rPr>
            <w:color w:val="FF0000"/>
            <w:sz w:val="22"/>
            <w:szCs w:val="22"/>
            <w:rPrChange w:id="429" w:author="Vijayan Ramaswamy" w:date="2016-04-14T14:58:00Z">
              <w:rPr>
                <w:color w:val="000000"/>
                <w:sz w:val="22"/>
                <w:szCs w:val="22"/>
              </w:rPr>
            </w:rPrChange>
          </w:rPr>
          <w:t xml:space="preserve"> a close-to-ternary loop</w:t>
        </w:r>
      </w:ins>
      <w:ins w:id="430" w:author="Vijayan Ramaswamy" w:date="2016-04-14T14:56:00Z">
        <w:r w:rsidR="00CB6318" w:rsidRPr="00CB6318">
          <w:rPr>
            <w:color w:val="FF0000"/>
            <w:sz w:val="22"/>
            <w:szCs w:val="22"/>
            <w:rPrChange w:id="431" w:author="Vijayan Ramaswamy" w:date="2016-04-14T14:58:00Z">
              <w:rPr>
                <w:color w:val="000000"/>
                <w:sz w:val="22"/>
                <w:szCs w:val="22"/>
              </w:rPr>
            </w:rPrChange>
          </w:rPr>
          <w:t xml:space="preserve"> </w:t>
        </w:r>
      </w:ins>
      <w:ins w:id="432" w:author="Vijayan Ramaswamy" w:date="2016-04-14T14:53:00Z">
        <w:r w:rsidR="009F6AFC" w:rsidRPr="00CB6318">
          <w:rPr>
            <w:color w:val="FF0000"/>
            <w:sz w:val="22"/>
            <w:szCs w:val="22"/>
            <w:rPrChange w:id="433" w:author="Vijayan Ramaswamy" w:date="2016-04-14T14:58:00Z">
              <w:rPr>
                <w:color w:val="000000"/>
                <w:sz w:val="22"/>
                <w:szCs w:val="22"/>
              </w:rPr>
            </w:rPrChange>
          </w:rPr>
          <w:t>conformation</w:t>
        </w:r>
      </w:ins>
      <w:ins w:id="434" w:author="Vijayan Ramaswamy" w:date="2016-04-14T14:57:00Z">
        <w:r w:rsidR="00CB6318" w:rsidRPr="00CB6318">
          <w:rPr>
            <w:rFonts w:eastAsia="Times New Roman"/>
            <w:color w:val="FF0000"/>
            <w:kern w:val="0"/>
            <w:sz w:val="22"/>
            <w:szCs w:val="22"/>
            <w:lang w:eastAsia="en-US" w:bidi="ar-SA"/>
            <w:rPrChange w:id="435" w:author="Vijayan Ramaswamy" w:date="2016-04-14T14:58:00Z">
              <w:rPr>
                <w:rFonts w:eastAsia="Times New Roman"/>
                <w:color w:val="000000"/>
                <w:kern w:val="0"/>
                <w:sz w:val="22"/>
                <w:szCs w:val="22"/>
                <w:lang w:eastAsia="en-US" w:bidi="ar-SA"/>
              </w:rPr>
            </w:rPrChange>
          </w:rPr>
          <w:t xml:space="preserve"> (See Fig</w:t>
        </w:r>
      </w:ins>
      <w:ins w:id="436" w:author="Vijayan Ramaswamy" w:date="2016-04-22T16:57:00Z">
        <w:r w:rsidR="00D0093D">
          <w:rPr>
            <w:rFonts w:eastAsia="Times New Roman"/>
            <w:color w:val="FF0000"/>
            <w:kern w:val="0"/>
            <w:sz w:val="22"/>
            <w:szCs w:val="22"/>
            <w:lang w:eastAsia="en-US" w:bidi="ar-SA"/>
          </w:rPr>
          <w:t xml:space="preserve"> </w:t>
        </w:r>
      </w:ins>
      <w:ins w:id="437" w:author="Vijayan Ramaswamy" w:date="2016-04-26T12:10:00Z">
        <w:r w:rsidR="005706EA">
          <w:rPr>
            <w:rFonts w:eastAsia="Times New Roman"/>
            <w:color w:val="FF0000"/>
            <w:kern w:val="0"/>
            <w:sz w:val="22"/>
            <w:szCs w:val="22"/>
            <w:lang w:eastAsia="en-US" w:bidi="ar-SA"/>
          </w:rPr>
          <w:t>4</w:t>
        </w:r>
        <w:r w:rsidR="005706EA" w:rsidRPr="00CB6318">
          <w:rPr>
            <w:rFonts w:eastAsia="Times New Roman"/>
            <w:color w:val="FF0000"/>
            <w:kern w:val="0"/>
            <w:sz w:val="22"/>
            <w:szCs w:val="22"/>
            <w:lang w:eastAsia="en-US" w:bidi="ar-SA"/>
          </w:rPr>
          <w:t xml:space="preserve"> and</w:t>
        </w:r>
      </w:ins>
      <w:ins w:id="438" w:author="Vijayan Ramaswamy" w:date="2016-04-14T14:57:00Z">
        <w:r w:rsidR="00CB6318" w:rsidRPr="00CB6318">
          <w:rPr>
            <w:rFonts w:eastAsia="Times New Roman"/>
            <w:color w:val="FF0000"/>
            <w:kern w:val="0"/>
            <w:sz w:val="22"/>
            <w:szCs w:val="22"/>
            <w:lang w:eastAsia="en-US" w:bidi="ar-SA"/>
            <w:rPrChange w:id="439" w:author="Vijayan Ramaswamy" w:date="2016-04-14T14:58:00Z">
              <w:rPr>
                <w:rFonts w:eastAsia="Times New Roman"/>
                <w:color w:val="000000"/>
                <w:kern w:val="0"/>
                <w:sz w:val="22"/>
                <w:szCs w:val="22"/>
                <w:lang w:eastAsia="en-US" w:bidi="ar-SA"/>
              </w:rPr>
            </w:rPrChange>
          </w:rPr>
          <w:t xml:space="preserve"> </w:t>
        </w:r>
        <w:r w:rsidR="00CB6318" w:rsidRPr="002B2327">
          <w:rPr>
            <w:rFonts w:eastAsia="Times New Roman"/>
            <w:color w:val="FF0000"/>
            <w:kern w:val="0"/>
            <w:sz w:val="22"/>
            <w:szCs w:val="22"/>
            <w:highlight w:val="yellow"/>
            <w:lang w:eastAsia="en-US" w:bidi="ar-SA"/>
            <w:rPrChange w:id="440" w:author="Vijayan Ramaswamy" w:date="2016-04-18T08:27:00Z">
              <w:rPr>
                <w:rFonts w:eastAsia="Times New Roman"/>
                <w:color w:val="000000"/>
                <w:kern w:val="0"/>
                <w:sz w:val="22"/>
                <w:szCs w:val="22"/>
                <w:lang w:eastAsia="en-US" w:bidi="ar-SA"/>
              </w:rPr>
            </w:rPrChange>
          </w:rPr>
          <w:t xml:space="preserve">Supporting </w:t>
        </w:r>
        <w:commentRangeStart w:id="441"/>
        <w:r w:rsidR="00CB6318" w:rsidRPr="002B2327">
          <w:rPr>
            <w:rFonts w:eastAsia="Times New Roman"/>
            <w:color w:val="FF0000"/>
            <w:kern w:val="0"/>
            <w:sz w:val="22"/>
            <w:szCs w:val="22"/>
            <w:highlight w:val="yellow"/>
            <w:lang w:eastAsia="en-US" w:bidi="ar-SA"/>
            <w:rPrChange w:id="442" w:author="Vijayan Ramaswamy" w:date="2016-04-18T08:27:00Z">
              <w:rPr>
                <w:rFonts w:eastAsia="Times New Roman"/>
                <w:color w:val="000000"/>
                <w:kern w:val="0"/>
                <w:sz w:val="22"/>
                <w:szCs w:val="22"/>
                <w:lang w:eastAsia="en-US" w:bidi="ar-SA"/>
              </w:rPr>
            </w:rPrChange>
          </w:rPr>
          <w:t>Information</w:t>
        </w:r>
      </w:ins>
      <w:commentRangeEnd w:id="441"/>
      <w:ins w:id="443" w:author="Vijayan Ramaswamy" w:date="2016-04-15T11:55:00Z">
        <w:r w:rsidR="003C2F6D" w:rsidRPr="002B2327">
          <w:rPr>
            <w:rStyle w:val="CommentReference"/>
            <w:rFonts w:cs="Mangal"/>
            <w:highlight w:val="yellow"/>
            <w:rPrChange w:id="444" w:author="Vijayan Ramaswamy" w:date="2016-04-18T08:27:00Z">
              <w:rPr>
                <w:rStyle w:val="CommentReference"/>
                <w:rFonts w:cs="Mangal"/>
              </w:rPr>
            </w:rPrChange>
          </w:rPr>
          <w:commentReference w:id="441"/>
        </w:r>
      </w:ins>
      <w:ins w:id="445" w:author="Vijayan Ramaswamy" w:date="2016-04-15T14:28:00Z">
        <w:r w:rsidR="00A01F12" w:rsidRPr="002B2327">
          <w:rPr>
            <w:rFonts w:eastAsia="Times New Roman"/>
            <w:color w:val="FF0000"/>
            <w:kern w:val="0"/>
            <w:sz w:val="22"/>
            <w:szCs w:val="22"/>
            <w:highlight w:val="yellow"/>
            <w:lang w:eastAsia="en-US" w:bidi="ar-SA"/>
            <w:rPrChange w:id="446" w:author="Vijayan Ramaswamy" w:date="2016-04-18T08:27:00Z">
              <w:rPr>
                <w:rFonts w:eastAsia="Times New Roman"/>
                <w:color w:val="FF0000"/>
                <w:kern w:val="0"/>
                <w:sz w:val="22"/>
                <w:szCs w:val="22"/>
                <w:lang w:eastAsia="en-US" w:bidi="ar-SA"/>
              </w:rPr>
            </w:rPrChange>
          </w:rPr>
          <w:t xml:space="preserve"> -</w:t>
        </w:r>
        <w:r w:rsidR="00A01F12">
          <w:rPr>
            <w:rFonts w:eastAsia="Times New Roman"/>
            <w:color w:val="FF0000"/>
            <w:kern w:val="0"/>
            <w:sz w:val="22"/>
            <w:szCs w:val="22"/>
            <w:lang w:eastAsia="en-US" w:bidi="ar-SA"/>
          </w:rPr>
          <w:t>-</w:t>
        </w:r>
      </w:ins>
      <w:ins w:id="447" w:author="Vijayan Ramaswamy" w:date="2016-04-14T14:57:00Z">
        <w:r w:rsidR="00CB6318" w:rsidRPr="00CB6318">
          <w:rPr>
            <w:rFonts w:eastAsia="Times New Roman"/>
            <w:color w:val="FF0000"/>
            <w:kern w:val="0"/>
            <w:sz w:val="22"/>
            <w:szCs w:val="22"/>
            <w:lang w:eastAsia="en-US" w:bidi="ar-SA"/>
            <w:rPrChange w:id="448" w:author="Vijayan Ramaswamy" w:date="2016-04-14T14:58:00Z">
              <w:rPr>
                <w:rFonts w:eastAsia="Times New Roman"/>
                <w:color w:val="000000"/>
                <w:kern w:val="0"/>
                <w:sz w:val="22"/>
                <w:szCs w:val="22"/>
                <w:lang w:eastAsia="en-US" w:bidi="ar-SA"/>
              </w:rPr>
            </w:rPrChange>
          </w:rPr>
          <w:t>)</w:t>
        </w:r>
      </w:ins>
      <w:ins w:id="449" w:author="Vijayan Ramaswamy" w:date="2016-04-14T14:53:00Z">
        <w:r w:rsidR="009F6AFC" w:rsidRPr="00CB6318">
          <w:rPr>
            <w:color w:val="FF0000"/>
            <w:sz w:val="22"/>
            <w:szCs w:val="22"/>
            <w:rPrChange w:id="450" w:author="Vijayan Ramaswamy" w:date="2016-04-14T14:58:00Z">
              <w:rPr>
                <w:color w:val="000000"/>
                <w:sz w:val="22"/>
                <w:szCs w:val="22"/>
              </w:rPr>
            </w:rPrChange>
          </w:rPr>
          <w:t>.</w:t>
        </w:r>
      </w:ins>
      <w:ins w:id="451" w:author="Vijayan Ramaswamy" w:date="2016-04-15T14:27:00Z">
        <w:r w:rsidR="00A01F12">
          <w:rPr>
            <w:color w:val="FF0000"/>
            <w:sz w:val="22"/>
            <w:szCs w:val="22"/>
          </w:rPr>
          <w:t xml:space="preserve"> </w:t>
        </w:r>
      </w:ins>
    </w:p>
    <w:p w14:paraId="28AE2EAC" w14:textId="32A18517" w:rsidR="00232DBA" w:rsidRDefault="00232DBA" w:rsidP="00C30E48">
      <w:pPr>
        <w:suppressAutoHyphens w:val="0"/>
        <w:spacing w:line="360" w:lineRule="auto"/>
        <w:jc w:val="both"/>
        <w:rPr>
          <w:ins w:id="452" w:author="Vijayan Ramaswamy" w:date="2016-04-13T14:22:00Z"/>
          <w:rFonts w:eastAsia="Times New Roman"/>
          <w:color w:val="000000"/>
          <w:kern w:val="0"/>
          <w:sz w:val="22"/>
          <w:szCs w:val="22"/>
          <w:lang w:eastAsia="en-US" w:bidi="ar-SA"/>
        </w:rPr>
      </w:pPr>
      <w:ins w:id="453" w:author="Raj Chakrabarti" w:date="2016-04-12T11:17:00Z">
        <w:r w:rsidRPr="00F23588">
          <w:rPr>
            <w:rFonts w:eastAsia="Times New Roman"/>
            <w:color w:val="000000"/>
            <w:kern w:val="0"/>
            <w:sz w:val="22"/>
            <w:szCs w:val="22"/>
            <w:lang w:eastAsia="en-US" w:bidi="ar-SA"/>
          </w:rPr>
          <w:t>3GLS (</w:t>
        </w:r>
        <w:proofErr w:type="spellStart"/>
        <w:r w:rsidRPr="00F23588">
          <w:rPr>
            <w:rFonts w:eastAsia="Times New Roman"/>
            <w:color w:val="000000"/>
            <w:kern w:val="0"/>
            <w:sz w:val="22"/>
            <w:szCs w:val="22"/>
            <w:lang w:eastAsia="en-US" w:bidi="ar-SA"/>
          </w:rPr>
          <w:t>apo</w:t>
        </w:r>
        <w:proofErr w:type="spellEnd"/>
        <w:r w:rsidRPr="00F23588">
          <w:rPr>
            <w:rFonts w:eastAsia="Times New Roman"/>
            <w:color w:val="000000"/>
            <w:kern w:val="0"/>
            <w:sz w:val="22"/>
            <w:szCs w:val="22"/>
            <w:lang w:eastAsia="en-US" w:bidi="ar-SA"/>
          </w:rPr>
          <w:t xml:space="preserve"> structure) </w:t>
        </w:r>
        <w:commentRangeStart w:id="454"/>
        <w:r w:rsidRPr="00F23588">
          <w:rPr>
            <w:rFonts w:eastAsia="Times New Roman"/>
            <w:color w:val="000000"/>
            <w:kern w:val="0"/>
            <w:sz w:val="22"/>
            <w:szCs w:val="22"/>
            <w:lang w:eastAsia="en-US" w:bidi="ar-SA"/>
          </w:rPr>
          <w:t xml:space="preserve">has close-to-ternary loop </w:t>
        </w:r>
        <w:commentRangeStart w:id="455"/>
        <w:r w:rsidRPr="00F23588">
          <w:rPr>
            <w:rFonts w:eastAsia="Times New Roman"/>
            <w:color w:val="000000"/>
            <w:kern w:val="0"/>
            <w:sz w:val="22"/>
            <w:szCs w:val="22"/>
            <w:lang w:eastAsia="en-US" w:bidi="ar-SA"/>
          </w:rPr>
          <w:t>conformation</w:t>
        </w:r>
      </w:ins>
      <w:commentRangeEnd w:id="454"/>
      <w:ins w:id="456" w:author="Raj Chakrabarti" w:date="2016-04-12T15:00:00Z">
        <w:r w:rsidR="00E91809">
          <w:rPr>
            <w:rStyle w:val="CommentReference"/>
            <w:rFonts w:cs="Mangal"/>
          </w:rPr>
          <w:commentReference w:id="454"/>
        </w:r>
      </w:ins>
      <w:commentRangeEnd w:id="455"/>
      <w:ins w:id="457" w:author="Vijayan Ramaswamy" w:date="2016-04-14T14:58:00Z">
        <w:r w:rsidR="00CB6318">
          <w:rPr>
            <w:rFonts w:eastAsia="Times New Roman"/>
            <w:color w:val="000000"/>
            <w:kern w:val="0"/>
            <w:sz w:val="22"/>
            <w:szCs w:val="22"/>
            <w:lang w:eastAsia="en-US" w:bidi="ar-SA"/>
          </w:rPr>
          <w:t xml:space="preserve"> </w:t>
        </w:r>
      </w:ins>
      <w:r w:rsidR="00F23588">
        <w:rPr>
          <w:rStyle w:val="CommentReference"/>
          <w:rFonts w:cs="Mangal"/>
        </w:rPr>
        <w:commentReference w:id="455"/>
      </w:r>
      <w:ins w:id="458" w:author="Raj Chakrabarti" w:date="2016-04-12T11:17:00Z">
        <w:del w:id="459" w:author="Vijayan Ramaswamy" w:date="2016-04-13T14:09:00Z">
          <w:r w:rsidRPr="00F23588" w:rsidDel="00F23588">
            <w:rPr>
              <w:rFonts w:eastAsia="Times New Roman"/>
              <w:color w:val="000000"/>
              <w:kern w:val="0"/>
              <w:sz w:val="22"/>
              <w:szCs w:val="22"/>
              <w:lang w:eastAsia="en-US" w:bidi="ar-SA"/>
            </w:rPr>
            <w:delText>.</w:delText>
          </w:r>
        </w:del>
      </w:ins>
      <w:ins w:id="460" w:author="Vijayan Ramaswamy" w:date="2016-04-13T14:07:00Z">
        <w:r w:rsidR="00F23588">
          <w:rPr>
            <w:rFonts w:eastAsia="Times New Roman"/>
            <w:color w:val="000000"/>
            <w:kern w:val="0"/>
            <w:sz w:val="22"/>
            <w:szCs w:val="22"/>
            <w:lang w:eastAsia="en-US" w:bidi="ar-SA"/>
          </w:rPr>
          <w:t>(See Fig</w:t>
        </w:r>
      </w:ins>
      <w:ins w:id="461" w:author="Vijayan Ramaswamy" w:date="2016-04-15T14:26:00Z">
        <w:r w:rsidR="00A01F12">
          <w:rPr>
            <w:rFonts w:eastAsia="Times New Roman"/>
            <w:color w:val="000000"/>
            <w:kern w:val="0"/>
            <w:sz w:val="22"/>
            <w:szCs w:val="22"/>
            <w:lang w:eastAsia="en-US" w:bidi="ar-SA"/>
          </w:rPr>
          <w:t xml:space="preserve"> </w:t>
        </w:r>
      </w:ins>
      <w:ins w:id="462" w:author="Vijayan Ramaswamy" w:date="2016-04-26T12:11:00Z">
        <w:r w:rsidR="005706EA">
          <w:rPr>
            <w:rFonts w:eastAsia="Times New Roman"/>
            <w:color w:val="000000"/>
            <w:kern w:val="0"/>
            <w:sz w:val="22"/>
            <w:szCs w:val="22"/>
            <w:lang w:eastAsia="en-US" w:bidi="ar-SA"/>
          </w:rPr>
          <w:t>4</w:t>
        </w:r>
      </w:ins>
      <w:ins w:id="463" w:author="Vijayan Ramaswamy" w:date="2016-04-15T14:39:00Z">
        <w:r w:rsidR="005949A4">
          <w:rPr>
            <w:rFonts w:eastAsia="Times New Roman"/>
            <w:color w:val="000000"/>
            <w:kern w:val="0"/>
            <w:sz w:val="22"/>
            <w:szCs w:val="22"/>
            <w:lang w:eastAsia="en-US" w:bidi="ar-SA"/>
          </w:rPr>
          <w:t xml:space="preserve"> and</w:t>
        </w:r>
      </w:ins>
      <w:ins w:id="464" w:author="Vijayan Ramaswamy" w:date="2016-04-13T14:10:00Z">
        <w:r w:rsidR="00F23588">
          <w:rPr>
            <w:rFonts w:eastAsia="Times New Roman"/>
            <w:color w:val="000000"/>
            <w:kern w:val="0"/>
            <w:sz w:val="22"/>
            <w:szCs w:val="22"/>
            <w:lang w:eastAsia="en-US" w:bidi="ar-SA"/>
          </w:rPr>
          <w:t xml:space="preserve"> </w:t>
        </w:r>
      </w:ins>
      <w:ins w:id="465" w:author="Vijayan Ramaswamy" w:date="2016-04-13T14:07:00Z">
        <w:r w:rsidR="00F23588">
          <w:rPr>
            <w:rFonts w:eastAsia="Times New Roman"/>
            <w:color w:val="000000"/>
            <w:kern w:val="0"/>
            <w:sz w:val="22"/>
            <w:szCs w:val="22"/>
            <w:lang w:eastAsia="en-US" w:bidi="ar-SA"/>
          </w:rPr>
          <w:t>Supporting Inform</w:t>
        </w:r>
      </w:ins>
      <w:ins w:id="466" w:author="Vijayan Ramaswamy" w:date="2016-04-13T14:08:00Z">
        <w:r w:rsidR="00F23588">
          <w:rPr>
            <w:rFonts w:eastAsia="Times New Roman"/>
            <w:color w:val="000000"/>
            <w:kern w:val="0"/>
            <w:sz w:val="22"/>
            <w:szCs w:val="22"/>
            <w:lang w:eastAsia="en-US" w:bidi="ar-SA"/>
          </w:rPr>
          <w:t>ation)</w:t>
        </w:r>
      </w:ins>
      <w:ins w:id="467" w:author="Raj Chakrabarti" w:date="2016-04-12T11:33:00Z">
        <w:r w:rsidR="00D61FB0">
          <w:rPr>
            <w:rFonts w:eastAsia="Times New Roman"/>
            <w:color w:val="000000"/>
            <w:kern w:val="0"/>
            <w:sz w:val="22"/>
            <w:szCs w:val="22"/>
            <w:lang w:eastAsia="en-US" w:bidi="ar-SA"/>
          </w:rPr>
          <w:t xml:space="preserve"> </w:t>
        </w:r>
      </w:ins>
    </w:p>
    <w:p w14:paraId="23569AE8" w14:textId="77777777" w:rsidR="00A266C9" w:rsidRDefault="00A266C9" w:rsidP="00F23588">
      <w:pPr>
        <w:suppressAutoHyphens w:val="0"/>
        <w:jc w:val="both"/>
        <w:rPr>
          <w:ins w:id="468" w:author="Vijayan Ramaswamy" w:date="2016-04-13T14:22:00Z"/>
          <w:rFonts w:eastAsia="Times New Roman"/>
          <w:color w:val="000000"/>
          <w:kern w:val="0"/>
          <w:sz w:val="22"/>
          <w:szCs w:val="22"/>
          <w:lang w:eastAsia="en-US" w:bidi="ar-SA"/>
        </w:rPr>
      </w:pPr>
    </w:p>
    <w:p w14:paraId="4C81833B" w14:textId="77034EFD" w:rsidR="00A266C9" w:rsidDel="00A266C9" w:rsidRDefault="00A266C9" w:rsidP="00F23588">
      <w:pPr>
        <w:suppressAutoHyphens w:val="0"/>
        <w:jc w:val="both"/>
        <w:rPr>
          <w:del w:id="469" w:author="Vijayan Ramaswamy" w:date="2016-04-13T14:24:00Z"/>
          <w:rFonts w:eastAsia="Times New Roman"/>
          <w:color w:val="000000"/>
          <w:kern w:val="0"/>
          <w:sz w:val="22"/>
          <w:szCs w:val="22"/>
          <w:lang w:eastAsia="en-US" w:bidi="ar-SA"/>
        </w:rPr>
      </w:pPr>
    </w:p>
    <w:p w14:paraId="7A1F937E" w14:textId="038C031E" w:rsidR="00A266C9" w:rsidRPr="00F23588" w:rsidDel="00A266C9" w:rsidRDefault="00A266C9" w:rsidP="00F23588">
      <w:pPr>
        <w:suppressAutoHyphens w:val="0"/>
        <w:jc w:val="both"/>
        <w:rPr>
          <w:del w:id="470" w:author="Vijayan Ramaswamy" w:date="2016-04-13T14:24:00Z"/>
          <w:rFonts w:eastAsia="Times New Roman"/>
          <w:color w:val="000000"/>
          <w:kern w:val="0"/>
          <w:sz w:val="22"/>
          <w:szCs w:val="22"/>
          <w:lang w:eastAsia="en-US" w:bidi="ar-SA"/>
        </w:rPr>
      </w:pPr>
    </w:p>
    <w:p w14:paraId="67D15B3C" w14:textId="77777777" w:rsidR="007116EB" w:rsidRDefault="007116EB" w:rsidP="00A90D82">
      <w:pPr>
        <w:jc w:val="both"/>
        <w:rPr>
          <w:ins w:id="471" w:author="Raj Chakrabarti" w:date="2016-04-12T12:26:00Z"/>
          <w:sz w:val="22"/>
          <w:szCs w:val="22"/>
        </w:rPr>
      </w:pPr>
    </w:p>
    <w:p w14:paraId="65A5F7DE" w14:textId="64408CB4" w:rsidR="007116EB" w:rsidRDefault="00A01F12">
      <w:pPr>
        <w:jc w:val="center"/>
        <w:rPr>
          <w:ins w:id="472" w:author="Raj Chakrabarti" w:date="2016-04-12T12:26:00Z"/>
          <w:sz w:val="22"/>
          <w:szCs w:val="22"/>
        </w:rPr>
        <w:pPrChange w:id="473" w:author="Vijayan Ramaswamy" w:date="2016-04-15T14:26:00Z">
          <w:pPr>
            <w:jc w:val="both"/>
          </w:pPr>
        </w:pPrChange>
      </w:pPr>
      <w:ins w:id="474" w:author="Vijayan Ramaswamy" w:date="2016-04-15T14:26:00Z">
        <w:r>
          <w:rPr>
            <w:noProof/>
            <w:lang w:eastAsia="en-US" w:bidi="ar-SA"/>
          </w:rPr>
          <w:drawing>
            <wp:inline distT="0" distB="0" distL="0" distR="0" wp14:anchorId="1B62B9CC" wp14:editId="357E89DF">
              <wp:extent cx="2978555" cy="1971247"/>
              <wp:effectExtent l="0" t="0" r="0" b="0"/>
              <wp:docPr id="1" name="Picture 1" descr="C:\Users\Vijayan\AppData\Local\Microsoft\Windows\INetCache\Content.Word\RMSD3_revis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jayan\AppData\Local\Microsoft\Windows\INetCache\Content.Word\RMSD3_revised (2).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981485" cy="1973186"/>
                      </a:xfrm>
                      <a:prstGeom prst="rect">
                        <a:avLst/>
                      </a:prstGeom>
                      <a:noFill/>
                      <a:ln>
                        <a:noFill/>
                      </a:ln>
                    </pic:spPr>
                  </pic:pic>
                </a:graphicData>
              </a:graphic>
            </wp:inline>
          </w:drawing>
        </w:r>
      </w:ins>
    </w:p>
    <w:p w14:paraId="3CC8AD85" w14:textId="4EB01DBC" w:rsidR="007116EB" w:rsidRPr="00315699" w:rsidRDefault="007116EB">
      <w:pPr>
        <w:jc w:val="center"/>
        <w:rPr>
          <w:rFonts w:ascii="Tahoma" w:hAnsi="Tahoma" w:cs="Tahoma"/>
          <w:color w:val="FF0000"/>
          <w:shd w:val="clear" w:color="auto" w:fill="FFFFFF"/>
        </w:rPr>
        <w:pPrChange w:id="475" w:author="Vijayan Ramaswamy" w:date="2016-04-14T13:51:00Z">
          <w:pPr/>
        </w:pPrChange>
      </w:pPr>
      <w:del w:id="476" w:author="Vijayan Ramaswamy" w:date="2016-04-14T16:01:00Z">
        <w:r w:rsidDel="00EE1D3B">
          <w:rPr>
            <w:noProof/>
            <w:lang w:eastAsia="en-US" w:bidi="ar-SA"/>
          </w:rPr>
          <w:drawing>
            <wp:inline distT="0" distB="0" distL="0" distR="0" wp14:anchorId="44DAF0E6" wp14:editId="55719AAD">
              <wp:extent cx="2978555" cy="1971247"/>
              <wp:effectExtent l="0" t="0" r="0" b="0"/>
              <wp:docPr id="27" name="Picture 27" descr="C:\Users\Vijayan\AppData\Local\Microsoft\Windows\INetCache\Content.Word\RMSD3_revis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jayan\AppData\Local\Microsoft\Windows\INetCache\Content.Word\RMSD3_revised (2).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981485" cy="1973186"/>
                      </a:xfrm>
                      <a:prstGeom prst="rect">
                        <a:avLst/>
                      </a:prstGeom>
                      <a:noFill/>
                      <a:ln>
                        <a:noFill/>
                      </a:ln>
                    </pic:spPr>
                  </pic:pic>
                </a:graphicData>
              </a:graphic>
            </wp:inline>
          </w:drawing>
        </w:r>
      </w:del>
      <w:del w:id="477" w:author="Vijayan Ramaswamy" w:date="2016-04-14T13:50:00Z">
        <w:r w:rsidDel="00474386">
          <w:rPr>
            <w:noProof/>
            <w:lang w:eastAsia="en-US" w:bidi="ar-SA"/>
          </w:rPr>
          <w:drawing>
            <wp:inline distT="0" distB="0" distL="0" distR="0" wp14:anchorId="4252296B" wp14:editId="454D3BAA">
              <wp:extent cx="2718365" cy="1946628"/>
              <wp:effectExtent l="0" t="0" r="6350" b="0"/>
              <wp:docPr id="29" name="Picture 29" descr="C:\Users\Vijayan\AppData\Local\Microsoft\Windows\INetCache\Content.Word\rms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jayan\AppData\Local\Microsoft\Windows\INetCache\Content.Word\rmsd1.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725028" cy="1951399"/>
                      </a:xfrm>
                      <a:prstGeom prst="rect">
                        <a:avLst/>
                      </a:prstGeom>
                      <a:noFill/>
                      <a:ln>
                        <a:noFill/>
                      </a:ln>
                    </pic:spPr>
                  </pic:pic>
                </a:graphicData>
              </a:graphic>
            </wp:inline>
          </w:drawing>
        </w:r>
      </w:del>
    </w:p>
    <w:p w14:paraId="79B58C79" w14:textId="505AAF60" w:rsidR="007116EB" w:rsidRPr="00C5582F" w:rsidRDefault="007116EB" w:rsidP="007116EB">
      <w:pPr>
        <w:jc w:val="both"/>
        <w:rPr>
          <w:rFonts w:eastAsia="Times New Roman"/>
          <w:bCs/>
          <w:sz w:val="22"/>
          <w:szCs w:val="22"/>
          <w:rPrChange w:id="478" w:author="Raj Chakrabarti" w:date="2016-04-12T12:47:00Z">
            <w:rPr>
              <w:rFonts w:eastAsia="Times New Roman"/>
              <w:bCs/>
              <w:sz w:val="24"/>
              <w:szCs w:val="24"/>
            </w:rPr>
          </w:rPrChange>
        </w:rPr>
      </w:pPr>
      <w:proofErr w:type="gramStart"/>
      <w:r w:rsidRPr="00C5582F">
        <w:rPr>
          <w:b/>
          <w:sz w:val="22"/>
          <w:szCs w:val="22"/>
          <w:rPrChange w:id="479" w:author="Raj Chakrabarti" w:date="2016-04-12T12:47:00Z">
            <w:rPr>
              <w:b/>
            </w:rPr>
          </w:rPrChange>
        </w:rPr>
        <w:t>Figure</w:t>
      </w:r>
      <w:ins w:id="480" w:author="Vijayan Ramaswamy" w:date="2016-04-15T14:26:00Z">
        <w:r w:rsidR="00A01F12">
          <w:rPr>
            <w:b/>
            <w:sz w:val="22"/>
            <w:szCs w:val="22"/>
          </w:rPr>
          <w:t xml:space="preserve"> </w:t>
        </w:r>
      </w:ins>
      <w:ins w:id="481" w:author="Vijayan Ramaswamy" w:date="2016-04-22T16:57:00Z">
        <w:r w:rsidR="00D0093D">
          <w:rPr>
            <w:b/>
            <w:sz w:val="22"/>
            <w:szCs w:val="22"/>
          </w:rPr>
          <w:t>4</w:t>
        </w:r>
      </w:ins>
      <w:r w:rsidRPr="00C5582F">
        <w:rPr>
          <w:b/>
          <w:sz w:val="22"/>
          <w:szCs w:val="22"/>
          <w:rPrChange w:id="482" w:author="Raj Chakrabarti" w:date="2016-04-12T12:47:00Z">
            <w:rPr>
              <w:b/>
            </w:rPr>
          </w:rPrChange>
        </w:rPr>
        <w:t>.</w:t>
      </w:r>
      <w:proofErr w:type="gramEnd"/>
      <w:r w:rsidRPr="00C5582F">
        <w:rPr>
          <w:b/>
          <w:sz w:val="22"/>
          <w:szCs w:val="22"/>
          <w:rPrChange w:id="483" w:author="Raj Chakrabarti" w:date="2016-04-12T12:47:00Z">
            <w:rPr>
              <w:b/>
            </w:rPr>
          </w:rPrChange>
        </w:rPr>
        <w:t xml:space="preserve"> </w:t>
      </w:r>
      <w:del w:id="484" w:author="Vijayan Ramaswamy" w:date="2016-04-26T12:10:00Z">
        <w:r w:rsidRPr="00C5582F" w:rsidDel="005706EA">
          <w:rPr>
            <w:b/>
            <w:sz w:val="22"/>
            <w:szCs w:val="22"/>
            <w:rPrChange w:id="485" w:author="Raj Chakrabarti" w:date="2016-04-12T12:47:00Z">
              <w:rPr>
                <w:b/>
              </w:rPr>
            </w:rPrChange>
          </w:rPr>
          <w:delText xml:space="preserve"> </w:delText>
        </w:r>
      </w:del>
      <w:del w:id="486" w:author="Vijayan Ramaswamy" w:date="2016-04-14T14:58:00Z">
        <w:r w:rsidRPr="00C5582F" w:rsidDel="00CB6318">
          <w:rPr>
            <w:sz w:val="22"/>
            <w:szCs w:val="22"/>
            <w:shd w:val="clear" w:color="auto" w:fill="FFFFFF"/>
            <w:rPrChange w:id="487" w:author="Raj Chakrabarti" w:date="2016-04-12T12:47:00Z">
              <w:rPr>
                <w:shd w:val="clear" w:color="auto" w:fill="FFFFFF"/>
              </w:rPr>
            </w:rPrChange>
          </w:rPr>
          <w:delText xml:space="preserve">Shown in the left panel are </w:delText>
        </w:r>
      </w:del>
      <w:r w:rsidRPr="00C5582F">
        <w:rPr>
          <w:sz w:val="22"/>
          <w:szCs w:val="22"/>
          <w:shd w:val="clear" w:color="auto" w:fill="FFFFFF"/>
          <w:rPrChange w:id="488" w:author="Raj Chakrabarti" w:date="2016-04-12T12:47:00Z">
            <w:rPr>
              <w:shd w:val="clear" w:color="auto" w:fill="FFFFFF"/>
            </w:rPr>
          </w:rPrChange>
        </w:rPr>
        <w:t xml:space="preserve">Sirt3 proteins and their per-residue RMSD values for the cofactor binding loop region computed over all atoms with reference to crystal structure of a Sirt3 intermediate complex (4BVG). Residues (155-178) correspond to the </w:t>
      </w:r>
      <w:r w:rsidRPr="00C5582F">
        <w:rPr>
          <w:rFonts w:eastAsia="Times New Roman"/>
          <w:sz w:val="22"/>
          <w:szCs w:val="22"/>
          <w:rPrChange w:id="489" w:author="Raj Chakrabarti" w:date="2016-04-12T12:47:00Z">
            <w:rPr>
              <w:rFonts w:eastAsia="Times New Roman"/>
            </w:rPr>
          </w:rPrChange>
        </w:rPr>
        <w:t xml:space="preserve">co-factor binding loop </w:t>
      </w:r>
      <w:r w:rsidRPr="00C5582F">
        <w:rPr>
          <w:sz w:val="22"/>
          <w:szCs w:val="22"/>
          <w:shd w:val="clear" w:color="auto" w:fill="FFFFFF"/>
          <w:rPrChange w:id="490" w:author="Raj Chakrabarti" w:date="2016-04-12T12:47:00Z">
            <w:rPr>
              <w:shd w:val="clear" w:color="auto" w:fill="FFFFFF"/>
            </w:rPr>
          </w:rPrChange>
        </w:rPr>
        <w:t>region and residues</w:t>
      </w:r>
      <w:r w:rsidRPr="00C5582F">
        <w:rPr>
          <w:rFonts w:eastAsia="Times New Roman"/>
          <w:bCs/>
          <w:sz w:val="22"/>
          <w:szCs w:val="22"/>
          <w:rPrChange w:id="491" w:author="Raj Chakrabarti" w:date="2016-04-12T12:47:00Z">
            <w:rPr>
              <w:rFonts w:eastAsia="Times New Roman"/>
              <w:bCs/>
              <w:sz w:val="24"/>
              <w:szCs w:val="24"/>
            </w:rPr>
          </w:rPrChange>
        </w:rPr>
        <w:t xml:space="preserve"> (162-170)</w:t>
      </w:r>
      <w:r w:rsidRPr="00C5582F">
        <w:rPr>
          <w:sz w:val="22"/>
          <w:szCs w:val="22"/>
          <w:shd w:val="clear" w:color="auto" w:fill="FFFFFF"/>
          <w:rPrChange w:id="492" w:author="Raj Chakrabarti" w:date="2016-04-12T12:47:00Z">
            <w:rPr>
              <w:shd w:val="clear" w:color="auto" w:fill="FFFFFF"/>
            </w:rPr>
          </w:rPrChange>
        </w:rPr>
        <w:t xml:space="preserve"> form a short alpha helix when bound to co-factors.  </w:t>
      </w:r>
    </w:p>
    <w:p w14:paraId="02C350F2" w14:textId="77777777" w:rsidR="00C5582F" w:rsidDel="00A01F12" w:rsidRDefault="00C5582F" w:rsidP="0099530D">
      <w:pPr>
        <w:jc w:val="both"/>
        <w:rPr>
          <w:del w:id="493" w:author="Vijayan Ramaswamy" w:date="2016-04-14T15:01:00Z"/>
          <w:color w:val="000000"/>
          <w:sz w:val="22"/>
          <w:szCs w:val="22"/>
        </w:rPr>
      </w:pPr>
    </w:p>
    <w:p w14:paraId="7AA9EC57" w14:textId="77777777" w:rsidR="00A01F12" w:rsidRDefault="00A01F12" w:rsidP="00A90D82">
      <w:pPr>
        <w:jc w:val="both"/>
        <w:rPr>
          <w:ins w:id="494" w:author="Vijayan Ramaswamy" w:date="2016-04-15T14:27:00Z"/>
          <w:color w:val="000000"/>
          <w:sz w:val="22"/>
          <w:szCs w:val="22"/>
        </w:rPr>
      </w:pPr>
    </w:p>
    <w:p w14:paraId="7185C483" w14:textId="77777777" w:rsidR="0099530D" w:rsidRDefault="0099530D" w:rsidP="0099530D">
      <w:pPr>
        <w:jc w:val="both"/>
        <w:rPr>
          <w:ins w:id="495" w:author="Raj Chakrabarti" w:date="2016-04-12T12:55:00Z"/>
          <w:color w:val="000000"/>
          <w:sz w:val="22"/>
          <w:szCs w:val="22"/>
        </w:rPr>
      </w:pPr>
    </w:p>
    <w:p w14:paraId="2E430969" w14:textId="1A6C773C" w:rsidR="0057297B" w:rsidRDefault="0099530D">
      <w:pPr>
        <w:suppressAutoHyphens w:val="0"/>
        <w:spacing w:line="360" w:lineRule="auto"/>
        <w:jc w:val="both"/>
        <w:rPr>
          <w:ins w:id="496" w:author="Vijayan Ramaswamy" w:date="2016-04-14T15:12:00Z"/>
          <w:rFonts w:eastAsia="Times New Roman"/>
          <w:color w:val="000000"/>
          <w:kern w:val="0"/>
          <w:sz w:val="22"/>
          <w:szCs w:val="22"/>
          <w:lang w:eastAsia="en-US" w:bidi="ar-SA"/>
        </w:rPr>
        <w:pPrChange w:id="497" w:author="Vijayan Ramaswamy" w:date="2016-04-14T15:06:00Z">
          <w:pPr>
            <w:suppressAutoHyphens w:val="0"/>
            <w:jc w:val="both"/>
          </w:pPr>
        </w:pPrChange>
      </w:pPr>
      <w:ins w:id="498" w:author="Raj Chakrabarti" w:date="2016-04-12T12:55:00Z">
        <w:r>
          <w:rPr>
            <w:rStyle w:val="CommentReference"/>
            <w:rFonts w:cs="Mangal"/>
          </w:rPr>
          <w:commentReference w:id="499"/>
        </w:r>
      </w:ins>
      <w:r w:rsidR="00A266C9" w:rsidRPr="00F23588">
        <w:rPr>
          <w:rFonts w:eastAsia="Times New Roman"/>
          <w:color w:val="000000"/>
          <w:kern w:val="0"/>
          <w:sz w:val="22"/>
          <w:szCs w:val="22"/>
          <w:lang w:eastAsia="en-US" w:bidi="ar-SA"/>
        </w:rPr>
        <w:t xml:space="preserve">This means that it will be difficult to preferentially stabilize the ternary complex </w:t>
      </w:r>
      <w:r w:rsidR="00A266C9" w:rsidRPr="00B8177B">
        <w:rPr>
          <w:rFonts w:eastAsia="Times New Roman"/>
          <w:color w:val="000000"/>
          <w:kern w:val="0"/>
          <w:sz w:val="22"/>
          <w:szCs w:val="22"/>
          <w:lang w:eastAsia="en-US" w:bidi="ar-SA"/>
        </w:rPr>
        <w:t xml:space="preserve">relative to the </w:t>
      </w:r>
      <w:proofErr w:type="spellStart"/>
      <w:r w:rsidR="00A266C9">
        <w:rPr>
          <w:rFonts w:eastAsia="Times New Roman"/>
          <w:color w:val="000000"/>
          <w:kern w:val="0"/>
          <w:sz w:val="22"/>
          <w:szCs w:val="22"/>
          <w:lang w:eastAsia="en-US" w:bidi="ar-SA"/>
        </w:rPr>
        <w:t>apo</w:t>
      </w:r>
      <w:proofErr w:type="spellEnd"/>
      <w:r w:rsidR="00A266C9">
        <w:rPr>
          <w:rFonts w:eastAsia="Times New Roman"/>
          <w:color w:val="000000"/>
          <w:kern w:val="0"/>
          <w:sz w:val="22"/>
          <w:szCs w:val="22"/>
          <w:lang w:eastAsia="en-US" w:bidi="ar-SA"/>
        </w:rPr>
        <w:t xml:space="preserve"> </w:t>
      </w:r>
      <w:r w:rsidR="00A266C9" w:rsidRPr="00B8177B">
        <w:rPr>
          <w:rFonts w:eastAsia="Times New Roman"/>
          <w:color w:val="000000"/>
          <w:kern w:val="0"/>
          <w:sz w:val="22"/>
          <w:szCs w:val="22"/>
          <w:lang w:eastAsia="en-US" w:bidi="ar-SA"/>
        </w:rPr>
        <w:t>complex</w:t>
      </w:r>
      <w:r w:rsidR="00A266C9" w:rsidRPr="00232DBA">
        <w:rPr>
          <w:rFonts w:eastAsia="Times New Roman"/>
          <w:color w:val="000000"/>
          <w:kern w:val="0"/>
          <w:sz w:val="22"/>
          <w:szCs w:val="22"/>
          <w:lang w:eastAsia="en-US" w:bidi="ar-SA"/>
        </w:rPr>
        <w:t xml:space="preserve"> </w:t>
      </w:r>
      <w:r w:rsidR="00A266C9" w:rsidRPr="00F23588">
        <w:rPr>
          <w:rFonts w:eastAsia="Times New Roman"/>
          <w:color w:val="000000"/>
          <w:kern w:val="0"/>
          <w:sz w:val="22"/>
          <w:szCs w:val="22"/>
          <w:lang w:eastAsia="en-US" w:bidi="ar-SA"/>
        </w:rPr>
        <w:t>using a modulator.</w:t>
      </w:r>
    </w:p>
    <w:p w14:paraId="5CCCD42A" w14:textId="77777777" w:rsidR="0057297B" w:rsidRDefault="0057297B">
      <w:pPr>
        <w:suppressAutoHyphens w:val="0"/>
        <w:spacing w:line="360" w:lineRule="auto"/>
        <w:jc w:val="both"/>
        <w:rPr>
          <w:ins w:id="500" w:author="Vijayan Ramaswamy" w:date="2016-04-14T15:12:00Z"/>
          <w:rFonts w:eastAsia="Times New Roman"/>
          <w:color w:val="000000"/>
          <w:kern w:val="0"/>
          <w:sz w:val="22"/>
          <w:szCs w:val="22"/>
          <w:lang w:eastAsia="en-US" w:bidi="ar-SA"/>
        </w:rPr>
        <w:pPrChange w:id="501" w:author="Vijayan Ramaswamy" w:date="2016-04-14T15:06:00Z">
          <w:pPr>
            <w:suppressAutoHyphens w:val="0"/>
            <w:jc w:val="both"/>
          </w:pPr>
        </w:pPrChange>
      </w:pPr>
    </w:p>
    <w:p w14:paraId="45F73024" w14:textId="64D4864F" w:rsidR="00A266C9" w:rsidRPr="00F23588" w:rsidRDefault="00A266C9">
      <w:pPr>
        <w:suppressAutoHyphens w:val="0"/>
        <w:spacing w:line="360" w:lineRule="auto"/>
        <w:jc w:val="both"/>
        <w:rPr>
          <w:rFonts w:eastAsia="Times New Roman"/>
          <w:color w:val="000000"/>
          <w:kern w:val="0"/>
          <w:sz w:val="22"/>
          <w:szCs w:val="22"/>
          <w:lang w:eastAsia="en-US" w:bidi="ar-SA"/>
        </w:rPr>
        <w:pPrChange w:id="502" w:author="Vijayan Ramaswamy" w:date="2016-04-14T15:06:00Z">
          <w:pPr>
            <w:suppressAutoHyphens w:val="0"/>
            <w:jc w:val="both"/>
          </w:pPr>
        </w:pPrChange>
      </w:pPr>
      <w:del w:id="503" w:author="Vijayan Ramaswamy" w:date="2016-04-14T15:18:00Z">
        <w:r w:rsidRPr="00F23588" w:rsidDel="00DB2328">
          <w:rPr>
            <w:rFonts w:eastAsia="Times New Roman"/>
            <w:color w:val="000000"/>
            <w:kern w:val="0"/>
            <w:sz w:val="22"/>
            <w:szCs w:val="22"/>
            <w:lang w:eastAsia="en-US" w:bidi="ar-SA"/>
          </w:rPr>
          <w:delText xml:space="preserve"> </w:delText>
        </w:r>
      </w:del>
      <w:r w:rsidRPr="00E91809">
        <w:rPr>
          <w:rFonts w:eastAsia="Times New Roman"/>
          <w:color w:val="000000"/>
          <w:kern w:val="0"/>
          <w:sz w:val="22"/>
          <w:szCs w:val="22"/>
          <w:lang w:eastAsia="en-US" w:bidi="ar-SA"/>
        </w:rPr>
        <w:t>In particular, t</w:t>
      </w:r>
      <w:r w:rsidRPr="00F23588">
        <w:rPr>
          <w:rFonts w:eastAsia="Times New Roman"/>
          <w:color w:val="000000"/>
          <w:kern w:val="0"/>
          <w:sz w:val="22"/>
          <w:szCs w:val="22"/>
          <w:lang w:eastAsia="en-US" w:bidi="ar-SA"/>
        </w:rPr>
        <w:t xml:space="preserve">his renders </w:t>
      </w:r>
      <w:proofErr w:type="spellStart"/>
      <w:r w:rsidRPr="00F23588">
        <w:rPr>
          <w:rFonts w:eastAsia="Times New Roman"/>
          <w:color w:val="000000"/>
          <w:kern w:val="0"/>
          <w:sz w:val="22"/>
          <w:szCs w:val="22"/>
          <w:lang w:eastAsia="en-US" w:bidi="ar-SA"/>
        </w:rPr>
        <w:t>Kd</w:t>
      </w:r>
      <w:proofErr w:type="gramStart"/>
      <w:r w:rsidRPr="00F23588">
        <w:rPr>
          <w:rFonts w:eastAsia="Times New Roman"/>
          <w:color w:val="000000"/>
          <w:kern w:val="0"/>
          <w:sz w:val="22"/>
          <w:szCs w:val="22"/>
          <w:lang w:eastAsia="en-US" w:bidi="ar-SA"/>
        </w:rPr>
        <w:t>,NAD</w:t>
      </w:r>
      <w:proofErr w:type="spellEnd"/>
      <w:proofErr w:type="gramEnd"/>
      <w:r w:rsidRPr="00F23588">
        <w:rPr>
          <w:rFonts w:eastAsia="Times New Roman"/>
          <w:color w:val="000000"/>
          <w:kern w:val="0"/>
          <w:sz w:val="22"/>
          <w:szCs w:val="22"/>
          <w:lang w:eastAsia="en-US" w:bidi="ar-SA"/>
        </w:rPr>
        <w:t>+ reduction more challenging than other types</w:t>
      </w:r>
      <w:r>
        <w:rPr>
          <w:rFonts w:eastAsia="Times New Roman"/>
          <w:color w:val="000000"/>
          <w:kern w:val="0"/>
          <w:sz w:val="22"/>
          <w:szCs w:val="22"/>
          <w:lang w:eastAsia="en-US" w:bidi="ar-SA"/>
        </w:rPr>
        <w:t xml:space="preserve"> </w:t>
      </w:r>
      <w:r w:rsidRPr="00D61FB0">
        <w:rPr>
          <w:rFonts w:eastAsia="Times New Roman"/>
          <w:color w:val="000000"/>
          <w:kern w:val="0"/>
          <w:sz w:val="22"/>
          <w:szCs w:val="22"/>
          <w:lang w:eastAsia="en-US" w:bidi="ar-SA"/>
        </w:rPr>
        <w:t xml:space="preserve">of </w:t>
      </w:r>
      <w:proofErr w:type="spellStart"/>
      <w:r w:rsidRPr="00D61FB0">
        <w:rPr>
          <w:rFonts w:eastAsia="Times New Roman"/>
          <w:color w:val="000000"/>
          <w:kern w:val="0"/>
          <w:sz w:val="22"/>
          <w:szCs w:val="22"/>
          <w:lang w:eastAsia="en-US" w:bidi="ar-SA"/>
        </w:rPr>
        <w:t>Km,NAD</w:t>
      </w:r>
      <w:proofErr w:type="spellEnd"/>
      <w:r w:rsidRPr="00D61FB0">
        <w:rPr>
          <w:rFonts w:eastAsia="Times New Roman"/>
          <w:color w:val="000000"/>
          <w:kern w:val="0"/>
          <w:sz w:val="22"/>
          <w:szCs w:val="22"/>
          <w:lang w:eastAsia="en-US" w:bidi="ar-SA"/>
        </w:rPr>
        <w:t xml:space="preserve">+ </w:t>
      </w:r>
      <w:commentRangeStart w:id="504"/>
      <w:r w:rsidRPr="00D61FB0">
        <w:rPr>
          <w:rFonts w:eastAsia="Times New Roman"/>
          <w:color w:val="000000"/>
          <w:kern w:val="0"/>
          <w:sz w:val="22"/>
          <w:szCs w:val="22"/>
          <w:lang w:eastAsia="en-US" w:bidi="ar-SA"/>
        </w:rPr>
        <w:t>reduction</w:t>
      </w:r>
      <w:commentRangeEnd w:id="504"/>
      <w:r w:rsidR="00C6451A">
        <w:rPr>
          <w:rStyle w:val="CommentReference"/>
          <w:rFonts w:cs="Mangal"/>
        </w:rPr>
        <w:commentReference w:id="504"/>
      </w:r>
      <w:r>
        <w:rPr>
          <w:rFonts w:eastAsia="Times New Roman"/>
          <w:color w:val="000000"/>
          <w:kern w:val="0"/>
          <w:sz w:val="22"/>
          <w:szCs w:val="22"/>
          <w:lang w:eastAsia="en-US" w:bidi="ar-SA"/>
        </w:rPr>
        <w:t xml:space="preserve">. </w:t>
      </w:r>
    </w:p>
    <w:p w14:paraId="36FEBCEE" w14:textId="77777777" w:rsidR="00A266C9" w:rsidRPr="00F23588" w:rsidDel="00DB3E24" w:rsidRDefault="00A266C9" w:rsidP="00A266C9">
      <w:pPr>
        <w:jc w:val="both"/>
        <w:rPr>
          <w:del w:id="505" w:author="Vijayan Ramaswamy" w:date="2016-04-14T15:04:00Z"/>
          <w:color w:val="000000"/>
          <w:sz w:val="22"/>
          <w:szCs w:val="22"/>
        </w:rPr>
      </w:pPr>
      <w:r w:rsidRPr="00BD1B1C">
        <w:rPr>
          <w:color w:val="000000"/>
          <w:sz w:val="22"/>
          <w:szCs w:val="22"/>
        </w:rPr>
        <w:t>Thus, we assume that for a mechanism-based activator</w:t>
      </w:r>
      <w:proofErr w:type="gramStart"/>
      <w:r w:rsidRPr="00BD1B1C">
        <w:rPr>
          <w:color w:val="000000"/>
          <w:sz w:val="22"/>
          <w:szCs w:val="22"/>
        </w:rPr>
        <w:t xml:space="preserve">, </w:t>
      </w:r>
      <w:proofErr w:type="gramEnd"/>
      <w:r w:rsidRPr="00BD1B1C">
        <w:rPr>
          <w:color w:val="000000"/>
          <w:position w:val="-14"/>
          <w:sz w:val="22"/>
          <w:szCs w:val="22"/>
        </w:rPr>
        <w:object w:dxaOrig="1300" w:dyaOrig="380" w14:anchorId="57F0A502">
          <v:shape id="_x0000_i1087" type="#_x0000_t75" style="width:64.8pt;height:21.6pt" o:ole="">
            <v:imagedata r:id="rId140" o:title=""/>
          </v:shape>
          <o:OLEObject Type="Embed" ProgID="Equation.DSMT4" ShapeID="_x0000_i1087" DrawAspect="Content" ObjectID="_1523690894" r:id="rId141"/>
        </w:object>
      </w:r>
      <w:r w:rsidRPr="00BD1B1C">
        <w:rPr>
          <w:color w:val="000000"/>
          <w:sz w:val="22"/>
          <w:szCs w:val="22"/>
        </w:rPr>
        <w:t xml:space="preserve">. </w:t>
      </w:r>
    </w:p>
    <w:p w14:paraId="33D0D5B8" w14:textId="77777777" w:rsidR="0099530D" w:rsidDel="00DB3E24" w:rsidRDefault="0099530D" w:rsidP="0099530D">
      <w:pPr>
        <w:jc w:val="both"/>
        <w:rPr>
          <w:del w:id="506" w:author="Vijayan Ramaswamy" w:date="2016-04-14T15:04:00Z"/>
          <w:color w:val="000000"/>
          <w:sz w:val="22"/>
          <w:szCs w:val="22"/>
        </w:rPr>
      </w:pPr>
    </w:p>
    <w:p w14:paraId="297BAF23" w14:textId="77777777" w:rsidR="0099530D" w:rsidDel="00DB3E24" w:rsidRDefault="0099530D" w:rsidP="0099530D">
      <w:pPr>
        <w:jc w:val="both"/>
        <w:rPr>
          <w:del w:id="507" w:author="Vijayan Ramaswamy" w:date="2016-04-14T15:04:00Z"/>
          <w:color w:val="000000"/>
          <w:sz w:val="22"/>
          <w:szCs w:val="22"/>
        </w:rPr>
      </w:pPr>
    </w:p>
    <w:p w14:paraId="61F32570" w14:textId="77777777" w:rsidR="00C5582F" w:rsidDel="00FF1C85" w:rsidRDefault="00C5582F" w:rsidP="00A90D82">
      <w:pPr>
        <w:jc w:val="both"/>
        <w:rPr>
          <w:del w:id="508" w:author="Vijayan Ramaswamy" w:date="2016-04-13T14:26:00Z"/>
          <w:color w:val="000000"/>
          <w:sz w:val="22"/>
          <w:szCs w:val="22"/>
        </w:rPr>
      </w:pPr>
    </w:p>
    <w:p w14:paraId="47F02ECD" w14:textId="62DC6A22" w:rsidR="00C5582F" w:rsidRPr="00BD1B1C" w:rsidDel="00A01F12" w:rsidRDefault="00A01F12" w:rsidP="00A90D82">
      <w:pPr>
        <w:jc w:val="both"/>
        <w:rPr>
          <w:ins w:id="509" w:author="Raj Chakrabarti" w:date="2016-02-26T16:54:00Z"/>
          <w:del w:id="510" w:author="Vijayan Ramaswamy" w:date="2016-04-15T14:22:00Z"/>
          <w:color w:val="000000"/>
          <w:sz w:val="22"/>
          <w:szCs w:val="22"/>
        </w:rPr>
      </w:pPr>
      <w:ins w:id="511" w:author="Vijayan Ramaswamy" w:date="2016-04-15T14:22:00Z">
        <w:r>
          <w:rPr>
            <w:color w:val="000000"/>
            <w:sz w:val="22"/>
            <w:szCs w:val="22"/>
          </w:rPr>
          <w:t xml:space="preserve"> </w:t>
        </w:r>
      </w:ins>
    </w:p>
    <w:p w14:paraId="59951174" w14:textId="74681AF5" w:rsidR="00B37FFB" w:rsidDel="00A01F12" w:rsidRDefault="00A90D82">
      <w:pPr>
        <w:spacing w:line="360" w:lineRule="auto"/>
        <w:jc w:val="both"/>
        <w:rPr>
          <w:del w:id="512" w:author="Vijayan Ramaswamy" w:date="2016-04-15T14:23:00Z"/>
          <w:color w:val="000000"/>
          <w:sz w:val="22"/>
          <w:szCs w:val="22"/>
        </w:rPr>
        <w:pPrChange w:id="513" w:author="Vijayan Ramaswamy" w:date="2016-04-15T14:23:00Z">
          <w:pPr>
            <w:jc w:val="both"/>
          </w:pPr>
        </w:pPrChange>
      </w:pPr>
      <w:ins w:id="514" w:author="Raj Chakrabarti" w:date="2016-02-26T16:54:00Z">
        <w:del w:id="515" w:author="Vijayan Ramaswamy" w:date="2016-04-14T15:04:00Z">
          <w:r w:rsidDel="00424596">
            <w:rPr>
              <w:color w:val="000000"/>
              <w:sz w:val="22"/>
              <w:szCs w:val="22"/>
            </w:rPr>
            <w:delText>Then,</w:delText>
          </w:r>
        </w:del>
      </w:ins>
      <w:del w:id="516" w:author="Vijayan Ramaswamy" w:date="2016-04-14T15:04:00Z">
        <w:r w:rsidR="00A07D7A" w:rsidRPr="00BD1B1C" w:rsidDel="00424596">
          <w:rPr>
            <w:color w:val="000000"/>
            <w:sz w:val="22"/>
            <w:szCs w:val="22"/>
          </w:rPr>
          <w:delText>H</w:delText>
        </w:r>
        <w:r w:rsidR="006531AD" w:rsidRPr="00BD1B1C" w:rsidDel="00424596">
          <w:rPr>
            <w:color w:val="000000"/>
            <w:sz w:val="22"/>
            <w:szCs w:val="22"/>
          </w:rPr>
          <w:delText xml:space="preserve">ence </w:delText>
        </w:r>
        <w:r w:rsidR="00B37FFB" w:rsidRPr="00BD1B1C" w:rsidDel="00424596">
          <w:rPr>
            <w:color w:val="000000"/>
            <w:sz w:val="22"/>
            <w:szCs w:val="22"/>
          </w:rPr>
          <w:delText>in</w:delText>
        </w:r>
      </w:del>
      <w:ins w:id="517" w:author="Vijayan Ramaswamy" w:date="2016-04-14T15:04:00Z">
        <w:r w:rsidR="00424596">
          <w:rPr>
            <w:color w:val="000000"/>
            <w:sz w:val="22"/>
            <w:szCs w:val="22"/>
          </w:rPr>
          <w:t>Then, in</w:t>
        </w:r>
      </w:ins>
      <w:r w:rsidR="00B37FFB" w:rsidRPr="00BD1B1C">
        <w:rPr>
          <w:color w:val="000000"/>
          <w:sz w:val="22"/>
          <w:szCs w:val="22"/>
        </w:rPr>
        <w:t xml:space="preserve"> order </w:t>
      </w:r>
      <w:r w:rsidR="00D321A4" w:rsidRPr="00BD1B1C">
        <w:rPr>
          <w:color w:val="000000"/>
          <w:sz w:val="22"/>
          <w:szCs w:val="22"/>
        </w:rPr>
        <w:t xml:space="preserve">to </w:t>
      </w:r>
      <w:del w:id="518" w:author="Vijayan Ramaswamy" w:date="2016-04-14T15:04:00Z">
        <w:r w:rsidR="00D321A4" w:rsidRPr="00BD1B1C" w:rsidDel="00424596">
          <w:rPr>
            <w:color w:val="000000"/>
            <w:sz w:val="22"/>
            <w:szCs w:val="22"/>
          </w:rPr>
          <w:delText xml:space="preserve">have </w:delText>
        </w:r>
      </w:del>
      <w:ins w:id="519" w:author="Vijayan Ramaswamy" w:date="2016-04-14T15:04:00Z">
        <w:r w:rsidR="00424596" w:rsidRPr="00BD1B1C">
          <w:rPr>
            <w:color w:val="000000"/>
            <w:sz w:val="22"/>
            <w:szCs w:val="22"/>
          </w:rPr>
          <w:t>have</w:t>
        </w:r>
      </w:ins>
      <w:r w:rsidR="00D321A4" w:rsidRPr="00BD1B1C">
        <w:rPr>
          <w:color w:val="000000"/>
          <w:position w:val="-18"/>
          <w:sz w:val="22"/>
          <w:szCs w:val="22"/>
        </w:rPr>
        <w:object w:dxaOrig="2000" w:dyaOrig="420" w14:anchorId="366AC91E">
          <v:shape id="_x0000_i1088" type="#_x0000_t75" style="width:100.8pt;height:21.6pt" o:ole="">
            <v:imagedata r:id="rId142" o:title=""/>
          </v:shape>
          <o:OLEObject Type="Embed" ProgID="Equation.DSMT4" ShapeID="_x0000_i1088" DrawAspect="Content" ObjectID="_1523690895" r:id="rId143"/>
        </w:object>
      </w:r>
      <w:r w:rsidR="00B37FFB" w:rsidRPr="00BD1B1C">
        <w:rPr>
          <w:color w:val="000000"/>
          <w:sz w:val="22"/>
          <w:szCs w:val="22"/>
        </w:rPr>
        <w:t xml:space="preserve">, we require </w:t>
      </w:r>
      <w:r w:rsidR="00D471BE" w:rsidRPr="00D471BE">
        <w:rPr>
          <w:color w:val="000000"/>
          <w:position w:val="-14"/>
          <w:sz w:val="22"/>
          <w:szCs w:val="22"/>
        </w:rPr>
        <w:object w:dxaOrig="4120" w:dyaOrig="380" w14:anchorId="39B253EC">
          <v:shape id="_x0000_i1089" type="#_x0000_t75" style="width:208.9pt;height:21.6pt" o:ole="">
            <v:imagedata r:id="rId144" o:title=""/>
          </v:shape>
          <o:OLEObject Type="Embed" ProgID="Equation.DSMT4" ShapeID="_x0000_i1089" DrawAspect="Content" ObjectID="_1523690896" r:id="rId145"/>
        </w:object>
      </w:r>
      <w:r w:rsidR="00B37FFB" w:rsidRPr="00BD1B1C">
        <w:rPr>
          <w:color w:val="000000"/>
          <w:sz w:val="22"/>
          <w:szCs w:val="22"/>
        </w:rPr>
        <w:t xml:space="preserve">  or</w:t>
      </w:r>
      <w:r w:rsidR="006531AD" w:rsidRPr="00BD1B1C">
        <w:rPr>
          <w:color w:val="000000"/>
          <w:sz w:val="22"/>
          <w:szCs w:val="22"/>
        </w:rPr>
        <w:t xml:space="preserve"> equivalently,</w:t>
      </w:r>
      <w:r w:rsidR="00B37FFB" w:rsidRPr="00BD1B1C">
        <w:rPr>
          <w:color w:val="000000"/>
          <w:sz w:val="22"/>
          <w:szCs w:val="22"/>
        </w:rPr>
        <w:t xml:space="preserve">   </w:t>
      </w:r>
      <w:r w:rsidR="00C07D9C">
        <w:rPr>
          <w:color w:val="000000"/>
          <w:sz w:val="22"/>
          <w:szCs w:val="22"/>
        </w:rPr>
        <w:t>according to (8)</w:t>
      </w:r>
      <w:proofErr w:type="gramStart"/>
      <w:r w:rsidR="00C07D9C">
        <w:rPr>
          <w:color w:val="000000"/>
          <w:sz w:val="22"/>
          <w:szCs w:val="22"/>
        </w:rPr>
        <w:t xml:space="preserve">, </w:t>
      </w:r>
      <w:proofErr w:type="gramEnd"/>
      <w:r w:rsidR="00D471BE" w:rsidRPr="00D471BE">
        <w:rPr>
          <w:color w:val="000000"/>
          <w:position w:val="-14"/>
          <w:sz w:val="22"/>
          <w:szCs w:val="22"/>
        </w:rPr>
        <w:object w:dxaOrig="4620" w:dyaOrig="380" w14:anchorId="094A5E47">
          <v:shape id="_x0000_i1090" type="#_x0000_t75" style="width:230.3pt;height:21.6pt" o:ole="">
            <v:imagedata r:id="rId146" o:title=""/>
          </v:shape>
          <o:OLEObject Type="Embed" ProgID="Equation.DSMT4" ShapeID="_x0000_i1090" DrawAspect="Content" ObjectID="_1523690897" r:id="rId147"/>
        </w:object>
      </w:r>
      <w:ins w:id="520" w:author="Vijayan Ramaswamy" w:date="2016-04-14T15:05:00Z">
        <w:r w:rsidR="00424596">
          <w:rPr>
            <w:color w:val="000000"/>
            <w:sz w:val="22"/>
            <w:szCs w:val="22"/>
          </w:rPr>
          <w:t xml:space="preserve">. </w:t>
        </w:r>
      </w:ins>
      <w:del w:id="521" w:author="Vijayan Ramaswamy" w:date="2016-04-14T15:04:00Z">
        <w:r w:rsidR="00B37FFB" w:rsidRPr="00BD1B1C" w:rsidDel="00424596">
          <w:rPr>
            <w:color w:val="000000"/>
            <w:position w:val="-32"/>
            <w:sz w:val="22"/>
            <w:szCs w:val="22"/>
          </w:rPr>
          <w:delText xml:space="preserve">.   </w:delText>
        </w:r>
      </w:del>
      <w:r w:rsidR="00B37FFB" w:rsidRPr="00BD1B1C">
        <w:rPr>
          <w:color w:val="000000"/>
          <w:sz w:val="22"/>
          <w:szCs w:val="22"/>
        </w:rPr>
        <w:t xml:space="preserve">The decrease in </w:t>
      </w:r>
      <w:r w:rsidR="00D321A4" w:rsidRPr="00BD1B1C">
        <w:rPr>
          <w:color w:val="000000"/>
          <w:position w:val="-16"/>
          <w:sz w:val="22"/>
          <w:szCs w:val="22"/>
        </w:rPr>
        <w:object w:dxaOrig="780" w:dyaOrig="400" w14:anchorId="050F7F98">
          <v:shape id="_x0000_i1091" type="#_x0000_t75" style="width:36pt;height:21.6pt" o:ole="">
            <v:imagedata r:id="rId148" o:title=""/>
          </v:shape>
          <o:OLEObject Type="Embed" ProgID="Equation.DSMT4" ShapeID="_x0000_i1091" DrawAspect="Content" ObjectID="_1523690898" r:id="rId149"/>
        </w:object>
      </w:r>
      <w:r w:rsidR="00B37FFB" w:rsidRPr="00BD1B1C">
        <w:rPr>
          <w:color w:val="000000"/>
          <w:sz w:val="22"/>
          <w:szCs w:val="22"/>
        </w:rPr>
        <w:t xml:space="preserve"> can </w:t>
      </w:r>
      <w:r w:rsidR="00C07D9C">
        <w:rPr>
          <w:color w:val="000000"/>
          <w:sz w:val="22"/>
          <w:szCs w:val="22"/>
        </w:rPr>
        <w:t xml:space="preserve">hence </w:t>
      </w:r>
      <w:proofErr w:type="gramStart"/>
      <w:r w:rsidR="00B37FFB" w:rsidRPr="00BD1B1C">
        <w:rPr>
          <w:color w:val="000000"/>
          <w:sz w:val="22"/>
          <w:szCs w:val="22"/>
        </w:rPr>
        <w:t>be</w:t>
      </w:r>
      <w:proofErr w:type="gramEnd"/>
      <w:r w:rsidR="00B37FFB" w:rsidRPr="00BD1B1C">
        <w:rPr>
          <w:color w:val="000000"/>
          <w:sz w:val="22"/>
          <w:szCs w:val="22"/>
        </w:rPr>
        <w:t xml:space="preserve"> due to modulation of the exchange rate constants that induces a decrease </w:t>
      </w:r>
      <w:del w:id="522" w:author="Vijayan Ramaswamy" w:date="2016-04-14T15:05:00Z">
        <w:r w:rsidR="00B37FFB" w:rsidRPr="00BD1B1C" w:rsidDel="00424596">
          <w:rPr>
            <w:color w:val="000000"/>
            <w:sz w:val="22"/>
            <w:szCs w:val="22"/>
          </w:rPr>
          <w:delText xml:space="preserve">in </w:delText>
        </w:r>
      </w:del>
      <w:ins w:id="523" w:author="Vijayan Ramaswamy" w:date="2016-04-14T15:05:00Z">
        <w:r w:rsidR="00424596" w:rsidRPr="00BD1B1C">
          <w:rPr>
            <w:color w:val="000000"/>
            <w:sz w:val="22"/>
            <w:szCs w:val="22"/>
          </w:rPr>
          <w:t>in</w:t>
        </w:r>
      </w:ins>
      <w:r w:rsidR="00580ED4" w:rsidRPr="00BD1B1C">
        <w:rPr>
          <w:color w:val="000000"/>
          <w:position w:val="-12"/>
          <w:sz w:val="22"/>
          <w:szCs w:val="22"/>
        </w:rPr>
        <w:object w:dxaOrig="380" w:dyaOrig="360" w14:anchorId="3E9EADBB">
          <v:shape id="_x0000_i1092" type="#_x0000_t75" style="width:21.6pt;height:21.6pt" o:ole="">
            <v:imagedata r:id="rId150" o:title=""/>
          </v:shape>
          <o:OLEObject Type="Embed" ProgID="Equation.DSMT4" ShapeID="_x0000_i1092" DrawAspect="Content" ObjectID="_1523690899" r:id="rId151"/>
        </w:object>
      </w:r>
      <w:r w:rsidR="00B37FFB" w:rsidRPr="00BD1B1C">
        <w:rPr>
          <w:color w:val="000000"/>
          <w:sz w:val="22"/>
          <w:szCs w:val="22"/>
        </w:rPr>
        <w:t xml:space="preserve">, an increase </w:t>
      </w:r>
      <w:del w:id="524" w:author="Vijayan Ramaswamy" w:date="2016-04-15T14:22:00Z">
        <w:r w:rsidR="00B37FFB" w:rsidRPr="00BD1B1C" w:rsidDel="00A01F12">
          <w:rPr>
            <w:color w:val="000000"/>
            <w:sz w:val="22"/>
            <w:szCs w:val="22"/>
          </w:rPr>
          <w:delText xml:space="preserve">in </w:delText>
        </w:r>
      </w:del>
      <w:ins w:id="525" w:author="Vijayan Ramaswamy" w:date="2016-04-15T14:22:00Z">
        <w:r w:rsidR="00A01F12" w:rsidRPr="00BD1B1C">
          <w:rPr>
            <w:color w:val="000000"/>
            <w:sz w:val="22"/>
            <w:szCs w:val="22"/>
          </w:rPr>
          <w:t>in</w:t>
        </w:r>
      </w:ins>
      <w:r w:rsidR="00580ED4" w:rsidRPr="00BD1B1C">
        <w:rPr>
          <w:color w:val="000000"/>
          <w:position w:val="-14"/>
          <w:sz w:val="22"/>
          <w:szCs w:val="22"/>
        </w:rPr>
        <w:object w:dxaOrig="720" w:dyaOrig="380" w14:anchorId="687BABA8">
          <v:shape id="_x0000_i1093" type="#_x0000_t75" style="width:36pt;height:21.6pt" o:ole="">
            <v:imagedata r:id="rId152" o:title=""/>
          </v:shape>
          <o:OLEObject Type="Embed" ProgID="Equation.DSMT4" ShapeID="_x0000_i1093" DrawAspect="Content" ObjectID="_1523690900" r:id="rId153"/>
        </w:object>
      </w:r>
      <w:r w:rsidR="00B37FFB" w:rsidRPr="00BD1B1C">
        <w:rPr>
          <w:color w:val="000000"/>
          <w:sz w:val="22"/>
          <w:szCs w:val="22"/>
        </w:rPr>
        <w:t xml:space="preserve">, or both. </w:t>
      </w:r>
      <w:r w:rsidR="00083745" w:rsidRPr="00BD1B1C">
        <w:rPr>
          <w:color w:val="000000"/>
          <w:sz w:val="22"/>
          <w:szCs w:val="22"/>
        </w:rPr>
        <w:t xml:space="preserve"> </w:t>
      </w:r>
      <w:r w:rsidR="00B37FFB" w:rsidRPr="00BD1B1C">
        <w:rPr>
          <w:color w:val="000000"/>
          <w:sz w:val="22"/>
          <w:szCs w:val="22"/>
        </w:rPr>
        <w:t xml:space="preserve">We assume </w:t>
      </w:r>
      <w:r w:rsidR="00580ED4" w:rsidRPr="00BD1B1C">
        <w:rPr>
          <w:color w:val="000000"/>
          <w:position w:val="-14"/>
          <w:sz w:val="22"/>
          <w:szCs w:val="22"/>
        </w:rPr>
        <w:object w:dxaOrig="1680" w:dyaOrig="380" w14:anchorId="6B754C3B">
          <v:shape id="_x0000_i1094" type="#_x0000_t75" style="width:86.45pt;height:21.6pt" o:ole="">
            <v:imagedata r:id="rId154" o:title=""/>
          </v:shape>
          <o:OLEObject Type="Embed" ProgID="Equation.DSMT4" ShapeID="_x0000_i1094" DrawAspect="Content" ObjectID="_1523690901" r:id="rId155"/>
        </w:object>
      </w:r>
      <w:r w:rsidR="003C0331" w:rsidRPr="00BD1B1C">
        <w:rPr>
          <w:color w:val="000000"/>
          <w:position w:val="-14"/>
          <w:sz w:val="22"/>
          <w:szCs w:val="22"/>
        </w:rPr>
        <w:object w:dxaOrig="1500" w:dyaOrig="380" w14:anchorId="0DFA6B79">
          <v:shape id="_x0000_i1095" type="#_x0000_t75" style="width:1in;height:21.6pt" o:ole="">
            <v:imagedata r:id="rId156" o:title=""/>
          </v:shape>
          <o:OLEObject Type="Embed" ProgID="Equation.DSMT4" ShapeID="_x0000_i1095" DrawAspect="Content" ObjectID="_1523690902" r:id="rId157"/>
        </w:object>
      </w:r>
      <w:r w:rsidR="00B37FFB" w:rsidRPr="00BD1B1C">
        <w:rPr>
          <w:color w:val="000000"/>
          <w:sz w:val="22"/>
          <w:szCs w:val="22"/>
        </w:rPr>
        <w:t xml:space="preserve"> for reasons analogous to those for </w:t>
      </w:r>
      <w:r w:rsidR="00580ED4" w:rsidRPr="00BD1B1C">
        <w:rPr>
          <w:color w:val="000000"/>
          <w:position w:val="-16"/>
          <w:sz w:val="22"/>
          <w:szCs w:val="22"/>
        </w:rPr>
        <w:object w:dxaOrig="760" w:dyaOrig="400" w14:anchorId="5AF9B422">
          <v:shape id="_x0000_i1096" type="#_x0000_t75" style="width:36pt;height:21.6pt" o:ole="">
            <v:imagedata r:id="rId158" o:title=""/>
          </v:shape>
          <o:OLEObject Type="Embed" ProgID="Equation.DSMT4" ShapeID="_x0000_i1096" DrawAspect="Content" ObjectID="_1523690903" r:id="rId159"/>
        </w:object>
      </w:r>
      <w:r w:rsidR="00B37FFB" w:rsidRPr="00BD1B1C">
        <w:rPr>
          <w:color w:val="000000"/>
          <w:sz w:val="22"/>
          <w:szCs w:val="22"/>
        </w:rPr>
        <w:t xml:space="preserve"> (NAM being the nicotinamide moiety of NAD+). This corresponds to mixed noncompetitive inhibition </w:t>
      </w:r>
      <w:r w:rsidR="00EB2F2B">
        <w:rPr>
          <w:color w:val="000000"/>
          <w:sz w:val="22"/>
          <w:szCs w:val="22"/>
        </w:rPr>
        <w:fldChar w:fldCharType="begin"/>
      </w:r>
      <w:r w:rsidR="00EC4AA4">
        <w:rPr>
          <w:color w:val="000000"/>
          <w:sz w:val="22"/>
          <w:szCs w:val="22"/>
        </w:rPr>
        <w:instrText xml:space="preserve"> ADDIN EN.CITE &lt;EndNote&gt;&lt;Cite&gt;&lt;Author&gt;Guan&lt;/Author&gt;&lt;Year&gt;2014&lt;/Year&gt;&lt;RecNum&gt;332&lt;/RecNum&gt;&lt;DisplayText&gt;[29]&lt;/DisplayText&gt;&lt;record&gt;&lt;rec-number&gt;332&lt;/rec-number&gt;&lt;foreign-keys&gt;&lt;key app="EN" db-id="wa5faswfvf9xvyexdp9vdezjrxeer5txtspz" timestamp="1439662331"&gt;332&lt;/key&gt;&lt;/foreign-keys&gt;&lt;ref-type name="Journal Article"&gt;17&lt;/ref-type&gt;&lt;contributors&gt;&lt;authors&gt;&lt;author&gt;Guan, X.&lt;/author&gt;&lt;author&gt;Lin, P.&lt;/author&gt;&lt;author&gt;Knoll, E.&lt;/author&gt;&lt;author&gt;Chakrabarti, R.&lt;/author&gt;&lt;/authors&gt;&lt;/contributors&gt;&lt;auth-address&gt;Division of Fundamental Research, PMC Advanced Technology, LLC, Mount Laurel, New Jersey, United States of America.&amp;#xD;Division of Fundamental Research, PMC Advanced Technology, LLC, Mount Laurel, New Jersey, United States of America; Department of Chemical Engineering, Carnegie Mellon University, Pittsburgh, Pennsylvania, United States of America.&lt;/auth-address&gt;&lt;titles&gt;&lt;title&gt;Mechanism of inhibition of the human sirtuin enzyme SIRT3 by nicotinamide: computational and experimental studies&lt;/title&gt;&lt;secondary-title&gt;PLoS One&lt;/secondary-title&gt;&lt;alt-title&gt;PloS one&lt;/alt-title&gt;&lt;/titles&gt;&lt;periodical&gt;&lt;full-title&gt;Plos One&lt;/full-title&gt;&lt;/periodical&gt;&lt;alt-periodical&gt;&lt;full-title&gt;Plos One&lt;/full-title&gt;&lt;/alt-periodical&gt;&lt;pages&gt;e107729&lt;/pages&gt;&lt;volume&gt;9&lt;/volume&gt;&lt;number&gt;9&lt;/number&gt;&lt;edition&gt;2014/09/16&lt;/edition&gt;&lt;dates&gt;&lt;year&gt;2014&lt;/year&gt;&lt;/dates&gt;&lt;isbn&gt;1932-6203&lt;/isbn&gt;&lt;accession-num&gt;25221980&lt;/accession-num&gt;&lt;urls&gt;&lt;/urls&gt;&lt;custom2&gt;Pmc4164625&lt;/custom2&gt;&lt;electronic-resource-num&gt;10.1371/journal.pone.0107729&lt;/electronic-resource-num&gt;&lt;remote-database-provider&gt;NLM&lt;/remote-database-provider&gt;&lt;language&gt;eng&lt;/language&gt;&lt;/record&gt;&lt;/Cite&gt;&lt;/EndNote&gt;</w:instrText>
      </w:r>
      <w:r w:rsidR="00EB2F2B">
        <w:rPr>
          <w:color w:val="000000"/>
          <w:sz w:val="22"/>
          <w:szCs w:val="22"/>
        </w:rPr>
        <w:fldChar w:fldCharType="separate"/>
      </w:r>
      <w:r w:rsidR="00EC4AA4">
        <w:rPr>
          <w:noProof/>
          <w:color w:val="000000"/>
          <w:sz w:val="22"/>
          <w:szCs w:val="22"/>
        </w:rPr>
        <w:t>[</w:t>
      </w:r>
      <w:del w:id="526" w:author="Vijayan Ramaswamy" w:date="2016-04-26T12:17:00Z">
        <w:r w:rsidR="00EC4AA4" w:rsidDel="00EE1AB7">
          <w:rPr>
            <w:noProof/>
            <w:color w:val="000000"/>
            <w:sz w:val="22"/>
            <w:szCs w:val="22"/>
          </w:rPr>
          <w:delText>29</w:delText>
        </w:r>
      </w:del>
      <w:ins w:id="527" w:author="Vijayan Ramaswamy" w:date="2016-04-26T12:17:00Z">
        <w:r w:rsidR="00EE1AB7">
          <w:rPr>
            <w:noProof/>
            <w:color w:val="000000"/>
            <w:sz w:val="22"/>
            <w:szCs w:val="22"/>
          </w:rPr>
          <w:t>30</w:t>
        </w:r>
      </w:ins>
      <w:r w:rsidR="00EC4AA4">
        <w:rPr>
          <w:noProof/>
          <w:color w:val="000000"/>
          <w:sz w:val="22"/>
          <w:szCs w:val="22"/>
        </w:rPr>
        <w:t>]</w:t>
      </w:r>
      <w:r w:rsidR="00EB2F2B">
        <w:rPr>
          <w:color w:val="000000"/>
          <w:sz w:val="22"/>
          <w:szCs w:val="22"/>
        </w:rPr>
        <w:fldChar w:fldCharType="end"/>
      </w:r>
      <w:r w:rsidR="00EB2F2B">
        <w:rPr>
          <w:color w:val="000000"/>
          <w:sz w:val="22"/>
          <w:szCs w:val="22"/>
        </w:rPr>
        <w:t xml:space="preserve"> </w:t>
      </w:r>
      <w:r w:rsidR="00B37FFB" w:rsidRPr="00BD1B1C">
        <w:rPr>
          <w:color w:val="000000"/>
          <w:sz w:val="22"/>
          <w:szCs w:val="22"/>
        </w:rPr>
        <w:t>of base exchange</w:t>
      </w:r>
      <w:r w:rsidR="00714086">
        <w:rPr>
          <w:color w:val="000000"/>
          <w:sz w:val="22"/>
          <w:szCs w:val="22"/>
        </w:rPr>
        <w:t xml:space="preserve">. </w:t>
      </w:r>
    </w:p>
    <w:p w14:paraId="5162542A" w14:textId="77777777" w:rsidR="00A01F12" w:rsidRDefault="00A01F12">
      <w:pPr>
        <w:spacing w:line="360" w:lineRule="auto"/>
        <w:jc w:val="both"/>
        <w:rPr>
          <w:ins w:id="528" w:author="Vijayan Ramaswamy" w:date="2016-04-15T14:23:00Z"/>
          <w:color w:val="000000"/>
          <w:sz w:val="22"/>
          <w:szCs w:val="22"/>
        </w:rPr>
        <w:pPrChange w:id="529" w:author="Vijayan Ramaswamy" w:date="2016-04-15T14:22:00Z">
          <w:pPr>
            <w:jc w:val="both"/>
          </w:pPr>
        </w:pPrChange>
      </w:pPr>
    </w:p>
    <w:p w14:paraId="4443B217" w14:textId="77777777" w:rsidR="00A01F12" w:rsidRDefault="00A01F12">
      <w:pPr>
        <w:spacing w:line="360" w:lineRule="auto"/>
        <w:jc w:val="both"/>
        <w:rPr>
          <w:ins w:id="530" w:author="Vijayan Ramaswamy" w:date="2016-04-15T14:23:00Z"/>
          <w:color w:val="000000"/>
          <w:sz w:val="22"/>
          <w:szCs w:val="22"/>
        </w:rPr>
        <w:pPrChange w:id="531" w:author="Vijayan Ramaswamy" w:date="2016-04-15T14:22:00Z">
          <w:pPr>
            <w:jc w:val="both"/>
          </w:pPr>
        </w:pPrChange>
      </w:pPr>
    </w:p>
    <w:p w14:paraId="3FB70533" w14:textId="77777777" w:rsidR="00A90D82" w:rsidDel="00A01F12" w:rsidRDefault="00A90D82" w:rsidP="00D130D4">
      <w:pPr>
        <w:jc w:val="both"/>
        <w:rPr>
          <w:ins w:id="532" w:author="Raj Chakrabarti" w:date="2016-02-26T16:52:00Z"/>
          <w:del w:id="533" w:author="Vijayan Ramaswamy" w:date="2016-04-15T14:23:00Z"/>
          <w:color w:val="000000"/>
          <w:sz w:val="22"/>
          <w:szCs w:val="22"/>
        </w:rPr>
      </w:pPr>
    </w:p>
    <w:p w14:paraId="6B4F4C71" w14:textId="0E7CFA9C" w:rsidR="00A90D82" w:rsidRPr="00BD1B1C" w:rsidDel="00A90D82" w:rsidRDefault="00A90D82" w:rsidP="00D130D4">
      <w:pPr>
        <w:jc w:val="both"/>
        <w:rPr>
          <w:del w:id="534" w:author="Raj Chakrabarti" w:date="2016-02-26T16:54:00Z"/>
          <w:color w:val="000000"/>
          <w:sz w:val="22"/>
          <w:szCs w:val="22"/>
        </w:rPr>
      </w:pPr>
    </w:p>
    <w:p w14:paraId="46CB61F0" w14:textId="77777777" w:rsidR="00424F70" w:rsidDel="00A01F12" w:rsidRDefault="00424F70" w:rsidP="00DF1A9E">
      <w:pPr>
        <w:jc w:val="both"/>
        <w:rPr>
          <w:del w:id="535" w:author="Vijayan Ramaswamy" w:date="2016-04-15T14:23:00Z"/>
          <w:color w:val="000000"/>
          <w:sz w:val="22"/>
          <w:szCs w:val="22"/>
        </w:rPr>
      </w:pPr>
    </w:p>
    <w:p w14:paraId="3A9A77FB" w14:textId="668556E6" w:rsidR="00A01F12" w:rsidRDefault="00DF1A9E">
      <w:pPr>
        <w:spacing w:line="360" w:lineRule="auto"/>
        <w:jc w:val="both"/>
        <w:rPr>
          <w:ins w:id="536" w:author="Vijayan Ramaswamy" w:date="2016-04-15T14:31:00Z"/>
          <w:color w:val="000000"/>
          <w:sz w:val="22"/>
          <w:szCs w:val="22"/>
        </w:rPr>
        <w:pPrChange w:id="537" w:author="Vijayan Ramaswamy" w:date="2016-04-15T14:23:00Z">
          <w:pPr>
            <w:jc w:val="both"/>
          </w:pPr>
        </w:pPrChange>
      </w:pPr>
      <w:r w:rsidRPr="00DF1A9E">
        <w:rPr>
          <w:color w:val="000000"/>
          <w:sz w:val="22"/>
          <w:szCs w:val="22"/>
        </w:rPr>
        <w:t>As we have previously shown</w:t>
      </w:r>
      <w:r w:rsidR="0075494F">
        <w:rPr>
          <w:color w:val="000000"/>
          <w:sz w:val="22"/>
          <w:szCs w:val="22"/>
        </w:rPr>
        <w:t xml:space="preserve"> </w:t>
      </w:r>
      <w:r w:rsidR="00701FF5">
        <w:rPr>
          <w:color w:val="000000"/>
          <w:sz w:val="22"/>
          <w:szCs w:val="22"/>
        </w:rPr>
        <w:fldChar w:fldCharType="begin"/>
      </w:r>
      <w:r w:rsidR="00EC4AA4">
        <w:rPr>
          <w:color w:val="000000"/>
          <w:sz w:val="22"/>
          <w:szCs w:val="22"/>
        </w:rPr>
        <w:instrText xml:space="preserve"> ADDIN EN.CITE &lt;EndNote&gt;&lt;Cite&gt;&lt;Author&gt;Guan&lt;/Author&gt;&lt;Year&gt;2014&lt;/Year&gt;&lt;RecNum&gt;332&lt;/RecNum&gt;&lt;DisplayText&gt;[29]&lt;/DisplayText&gt;&lt;record&gt;&lt;rec-number&gt;332&lt;/rec-number&gt;&lt;foreign-keys&gt;&lt;key app="EN" db-id="wa5faswfvf9xvyexdp9vdezjrxeer5txtspz" timestamp="1439662331"&gt;332&lt;/key&gt;&lt;/foreign-keys&gt;&lt;ref-type name="Journal Article"&gt;17&lt;/ref-type&gt;&lt;contributors&gt;&lt;authors&gt;&lt;author&gt;Guan, X.&lt;/author&gt;&lt;author&gt;Lin, P.&lt;/author&gt;&lt;author&gt;Knoll, E.&lt;/author&gt;&lt;author&gt;Chakrabarti, R.&lt;/author&gt;&lt;/authors&gt;&lt;/contributors&gt;&lt;auth-address&gt;Division of Fundamental Research, PMC Advanced Technology, LLC, Mount Laurel, New Jersey, United States of America.&amp;#xD;Division of Fundamental Research, PMC Advanced Technology, LLC, Mount Laurel, New Jersey, United States of America; Department of Chemical Engineering, Carnegie Mellon University, Pittsburgh, Pennsylvania, United States of America.&lt;/auth-address&gt;&lt;titles&gt;&lt;title&gt;Mechanism of inhibition of the human sirtuin enzyme SIRT3 by nicotinamide: computational and experimental studies&lt;/title&gt;&lt;secondary-title&gt;PLoS One&lt;/secondary-title&gt;&lt;alt-title&gt;PloS one&lt;/alt-title&gt;&lt;/titles&gt;&lt;periodical&gt;&lt;full-title&gt;Plos One&lt;/full-title&gt;&lt;/periodical&gt;&lt;alt-periodical&gt;&lt;full-title&gt;Plos One&lt;/full-title&gt;&lt;/alt-periodical&gt;&lt;pages&gt;e107729&lt;/pages&gt;&lt;volume&gt;9&lt;/volume&gt;&lt;number&gt;9&lt;/number&gt;&lt;edition&gt;2014/09/16&lt;/edition&gt;&lt;dates&gt;&lt;year&gt;2014&lt;/year&gt;&lt;/dates&gt;&lt;isbn&gt;1932-6203&lt;/isbn&gt;&lt;accession-num&gt;25221980&lt;/accession-num&gt;&lt;urls&gt;&lt;/urls&gt;&lt;custom2&gt;Pmc4164625&lt;/custom2&gt;&lt;electronic-resource-num&gt;10.1371/journal.pone.0107729&lt;/electronic-resource-num&gt;&lt;remote-database-provider&gt;NLM&lt;/remote-database-provider&gt;&lt;language&gt;eng&lt;/language&gt;&lt;/record&gt;&lt;/Cite&gt;&lt;/EndNote&gt;</w:instrText>
      </w:r>
      <w:r w:rsidR="00701FF5">
        <w:rPr>
          <w:color w:val="000000"/>
          <w:sz w:val="22"/>
          <w:szCs w:val="22"/>
        </w:rPr>
        <w:fldChar w:fldCharType="separate"/>
      </w:r>
      <w:r w:rsidR="00EC4AA4">
        <w:rPr>
          <w:noProof/>
          <w:color w:val="000000"/>
          <w:sz w:val="22"/>
          <w:szCs w:val="22"/>
        </w:rPr>
        <w:t>[</w:t>
      </w:r>
      <w:del w:id="538" w:author="Vijayan Ramaswamy" w:date="2016-04-18T09:48:00Z">
        <w:r w:rsidR="00EC4AA4" w:rsidDel="00117125">
          <w:rPr>
            <w:noProof/>
            <w:color w:val="000000"/>
            <w:sz w:val="22"/>
            <w:szCs w:val="22"/>
          </w:rPr>
          <w:delText>29</w:delText>
        </w:r>
      </w:del>
      <w:ins w:id="539" w:author="Vijayan Ramaswamy" w:date="2016-04-18T09:48:00Z">
        <w:r w:rsidR="00117125">
          <w:rPr>
            <w:noProof/>
            <w:color w:val="000000"/>
            <w:sz w:val="22"/>
            <w:szCs w:val="22"/>
          </w:rPr>
          <w:t>30</w:t>
        </w:r>
      </w:ins>
      <w:r w:rsidR="00EC4AA4">
        <w:rPr>
          <w:noProof/>
          <w:color w:val="000000"/>
          <w:sz w:val="22"/>
          <w:szCs w:val="22"/>
        </w:rPr>
        <w:t>]</w:t>
      </w:r>
      <w:r w:rsidR="00701FF5">
        <w:rPr>
          <w:color w:val="000000"/>
          <w:sz w:val="22"/>
          <w:szCs w:val="22"/>
        </w:rPr>
        <w:fldChar w:fldCharType="end"/>
      </w:r>
      <w:r w:rsidRPr="00DF1A9E">
        <w:rPr>
          <w:color w:val="000000"/>
          <w:sz w:val="22"/>
          <w:szCs w:val="22"/>
        </w:rPr>
        <w:t>, the nicotinamide m</w:t>
      </w:r>
      <w:r>
        <w:rPr>
          <w:color w:val="000000"/>
          <w:sz w:val="22"/>
          <w:szCs w:val="22"/>
        </w:rPr>
        <w:t>oiety of NAD</w:t>
      </w:r>
      <w:r w:rsidRPr="00760BD9">
        <w:rPr>
          <w:color w:val="000000"/>
          <w:sz w:val="22"/>
          <w:szCs w:val="22"/>
          <w:vertAlign w:val="superscript"/>
        </w:rPr>
        <w:t>+</w:t>
      </w:r>
      <w:r>
        <w:rPr>
          <w:color w:val="000000"/>
          <w:sz w:val="22"/>
          <w:szCs w:val="22"/>
        </w:rPr>
        <w:t xml:space="preserve"> engages in nearly </w:t>
      </w:r>
      <w:r w:rsidRPr="00DF1A9E">
        <w:rPr>
          <w:color w:val="000000"/>
          <w:sz w:val="22"/>
          <w:szCs w:val="22"/>
        </w:rPr>
        <w:t>identical interactions with the enzyme before and a</w:t>
      </w:r>
      <w:r>
        <w:rPr>
          <w:color w:val="000000"/>
          <w:sz w:val="22"/>
          <w:szCs w:val="22"/>
        </w:rPr>
        <w:t xml:space="preserve">fter bond cleavage. The salient </w:t>
      </w:r>
      <w:r w:rsidRPr="00DF1A9E">
        <w:rPr>
          <w:color w:val="000000"/>
          <w:sz w:val="22"/>
          <w:szCs w:val="22"/>
        </w:rPr>
        <w:t>difference is a conformational change in a con</w:t>
      </w:r>
      <w:r>
        <w:rPr>
          <w:color w:val="000000"/>
          <w:sz w:val="22"/>
          <w:szCs w:val="22"/>
        </w:rPr>
        <w:t xml:space="preserve">served phenylalanine side chain </w:t>
      </w:r>
      <w:r w:rsidR="00714086">
        <w:rPr>
          <w:color w:val="000000"/>
          <w:sz w:val="22"/>
          <w:szCs w:val="22"/>
        </w:rPr>
        <w:t xml:space="preserve">(e.g., Phe33 in Sir2Tm, Phe157 in SIRT3) </w:t>
      </w:r>
      <w:r w:rsidRPr="00DF1A9E">
        <w:rPr>
          <w:color w:val="000000"/>
          <w:sz w:val="22"/>
          <w:szCs w:val="22"/>
        </w:rPr>
        <w:t xml:space="preserve">that destabilizes NAM binding after bond cleavage </w:t>
      </w:r>
      <w:r w:rsidR="00701FF5">
        <w:rPr>
          <w:color w:val="000000"/>
          <w:sz w:val="22"/>
          <w:szCs w:val="22"/>
        </w:rPr>
        <w:fldChar w:fldCharType="begin">
          <w:fldData xml:space="preserve">PEVuZE5vdGU+PENpdGU+PEF1dGhvcj5IYXdzZTwvQXV0aG9yPjxZZWFyPjIwMDg8L1llYXI+PFJl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</w:fldData>
        </w:fldChar>
      </w:r>
      <w:r w:rsidR="00EC4AA4">
        <w:rPr>
          <w:color w:val="000000"/>
          <w:sz w:val="22"/>
          <w:szCs w:val="22"/>
        </w:rPr>
        <w:instrText xml:space="preserve"> ADDIN EN.CITE </w:instrText>
      </w:r>
      <w:r w:rsidR="00EC4AA4">
        <w:rPr>
          <w:color w:val="000000"/>
          <w:sz w:val="22"/>
          <w:szCs w:val="22"/>
        </w:rPr>
        <w:fldChar w:fldCharType="begin">
          <w:fldData xml:space="preserve">PEVuZE5vdGU+PENpdGU+PEF1dGhvcj5IYXdzZTwvQXV0aG9yPjxZZWFyPjIwMDg8L1llYXI+PFJl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</w:fldData>
        </w:fldChar>
      </w:r>
      <w:r w:rsidR="00EC4AA4">
        <w:rPr>
          <w:color w:val="000000"/>
          <w:sz w:val="22"/>
          <w:szCs w:val="22"/>
        </w:rPr>
        <w:instrText xml:space="preserve"> ADDIN EN.CITE.DATA </w:instrText>
      </w:r>
      <w:r w:rsidR="00EC4AA4">
        <w:rPr>
          <w:color w:val="000000"/>
          <w:sz w:val="22"/>
          <w:szCs w:val="22"/>
        </w:rPr>
      </w:r>
      <w:r w:rsidR="00EC4AA4">
        <w:rPr>
          <w:color w:val="000000"/>
          <w:sz w:val="22"/>
          <w:szCs w:val="22"/>
        </w:rPr>
        <w:fldChar w:fldCharType="end"/>
      </w:r>
      <w:r w:rsidR="00701FF5">
        <w:rPr>
          <w:color w:val="000000"/>
          <w:sz w:val="22"/>
          <w:szCs w:val="22"/>
        </w:rPr>
      </w:r>
      <w:r w:rsidR="00701FF5">
        <w:rPr>
          <w:color w:val="000000"/>
          <w:sz w:val="22"/>
          <w:szCs w:val="22"/>
        </w:rPr>
        <w:fldChar w:fldCharType="separate"/>
      </w:r>
      <w:r w:rsidR="00EC4AA4">
        <w:rPr>
          <w:noProof/>
          <w:color w:val="000000"/>
          <w:sz w:val="22"/>
          <w:szCs w:val="22"/>
        </w:rPr>
        <w:t>[3</w:t>
      </w:r>
      <w:ins w:id="540" w:author="Vijayan Ramaswamy" w:date="2016-04-18T09:49:00Z">
        <w:r w:rsidR="00117125">
          <w:rPr>
            <w:noProof/>
            <w:color w:val="000000"/>
            <w:sz w:val="22"/>
            <w:szCs w:val="22"/>
          </w:rPr>
          <w:t>3</w:t>
        </w:r>
      </w:ins>
      <w:del w:id="541" w:author="Vijayan Ramaswamy" w:date="2016-04-18T09:49:00Z">
        <w:r w:rsidR="00EC4AA4" w:rsidDel="00117125">
          <w:rPr>
            <w:noProof/>
            <w:color w:val="000000"/>
            <w:sz w:val="22"/>
            <w:szCs w:val="22"/>
          </w:rPr>
          <w:delText>2</w:delText>
        </w:r>
      </w:del>
      <w:r w:rsidR="00EC4AA4">
        <w:rPr>
          <w:noProof/>
          <w:color w:val="000000"/>
          <w:sz w:val="22"/>
          <w:szCs w:val="22"/>
        </w:rPr>
        <w:t>, 3</w:t>
      </w:r>
      <w:ins w:id="542" w:author="Vijayan Ramaswamy" w:date="2016-04-18T09:49:00Z">
        <w:r w:rsidR="00117125">
          <w:rPr>
            <w:noProof/>
            <w:color w:val="000000"/>
            <w:sz w:val="22"/>
            <w:szCs w:val="22"/>
          </w:rPr>
          <w:t>4</w:t>
        </w:r>
      </w:ins>
      <w:del w:id="543" w:author="Vijayan Ramaswamy" w:date="2016-04-18T09:49:00Z">
        <w:r w:rsidR="00EC4AA4" w:rsidDel="00117125">
          <w:rPr>
            <w:noProof/>
            <w:color w:val="000000"/>
            <w:sz w:val="22"/>
            <w:szCs w:val="22"/>
          </w:rPr>
          <w:delText>3</w:delText>
        </w:r>
      </w:del>
      <w:r w:rsidR="00EC4AA4">
        <w:rPr>
          <w:noProof/>
          <w:color w:val="000000"/>
          <w:sz w:val="22"/>
          <w:szCs w:val="22"/>
        </w:rPr>
        <w:t>]</w:t>
      </w:r>
      <w:r w:rsidR="00701FF5">
        <w:rPr>
          <w:color w:val="000000"/>
          <w:sz w:val="22"/>
          <w:szCs w:val="22"/>
        </w:rPr>
        <w:fldChar w:fldCharType="end"/>
      </w:r>
      <w:r w:rsidR="00714086">
        <w:rPr>
          <w:color w:val="000000"/>
          <w:sz w:val="22"/>
          <w:szCs w:val="22"/>
        </w:rPr>
        <w:t>.</w:t>
      </w:r>
      <w:ins w:id="544" w:author="Vijayan Ramaswamy" w:date="2016-04-14T11:38:00Z">
        <w:r w:rsidR="0079076E">
          <w:rPr>
            <w:color w:val="000000"/>
            <w:sz w:val="22"/>
            <w:szCs w:val="22"/>
          </w:rPr>
          <w:t xml:space="preserve"> </w:t>
        </w:r>
      </w:ins>
    </w:p>
    <w:p w14:paraId="51D8CEB6" w14:textId="77777777" w:rsidR="00A01F12" w:rsidRDefault="00A01F12">
      <w:pPr>
        <w:spacing w:line="360" w:lineRule="auto"/>
        <w:jc w:val="both"/>
        <w:rPr>
          <w:ins w:id="545" w:author="Vijayan Ramaswamy" w:date="2016-04-15T14:23:00Z"/>
          <w:color w:val="000000"/>
          <w:sz w:val="22"/>
          <w:szCs w:val="22"/>
        </w:rPr>
        <w:pPrChange w:id="546" w:author="Vijayan Ramaswamy" w:date="2016-04-15T14:23:00Z">
          <w:pPr>
            <w:jc w:val="both"/>
          </w:pPr>
        </w:pPrChange>
      </w:pPr>
    </w:p>
    <w:p w14:paraId="65442C9B" w14:textId="52F9BD1C" w:rsidR="00A90D82" w:rsidRDefault="0075494F">
      <w:pPr>
        <w:spacing w:line="360" w:lineRule="auto"/>
        <w:jc w:val="both"/>
        <w:rPr>
          <w:ins w:id="547" w:author="Raj Chakrabarti" w:date="2016-02-26T16:51:00Z"/>
          <w:color w:val="000000"/>
          <w:sz w:val="22"/>
          <w:szCs w:val="22"/>
        </w:rPr>
        <w:pPrChange w:id="548" w:author="Vijayan Ramaswamy" w:date="2016-04-15T14:23:00Z">
          <w:pPr>
            <w:jc w:val="both"/>
          </w:pPr>
        </w:pPrChange>
      </w:pPr>
      <w:r>
        <w:rPr>
          <w:color w:val="000000"/>
          <w:sz w:val="22"/>
          <w:szCs w:val="22"/>
        </w:rPr>
        <w:t xml:space="preserve"> </w:t>
      </w:r>
      <w:r w:rsidR="00DF1A9E" w:rsidRPr="00DF1A9E">
        <w:rPr>
          <w:color w:val="000000"/>
          <w:sz w:val="22"/>
          <w:szCs w:val="22"/>
        </w:rPr>
        <w:t>Since NAM binding is already destabilized by</w:t>
      </w:r>
      <w:r w:rsidR="00DF1A9E">
        <w:rPr>
          <w:color w:val="000000"/>
          <w:sz w:val="22"/>
          <w:szCs w:val="22"/>
        </w:rPr>
        <w:t xml:space="preserve"> the native protein conformation</w:t>
      </w:r>
      <w:r w:rsidR="00500854">
        <w:rPr>
          <w:color w:val="000000"/>
          <w:sz w:val="22"/>
          <w:szCs w:val="22"/>
        </w:rPr>
        <w:t xml:space="preserve"> in this way</w:t>
      </w:r>
      <w:r w:rsidR="00DF1A9E" w:rsidRPr="00DF1A9E">
        <w:rPr>
          <w:color w:val="000000"/>
          <w:sz w:val="22"/>
          <w:szCs w:val="22"/>
        </w:rPr>
        <w:t>,</w:t>
      </w:r>
      <w:r w:rsidR="00500854">
        <w:rPr>
          <w:color w:val="000000"/>
          <w:sz w:val="22"/>
          <w:szCs w:val="22"/>
        </w:rPr>
        <w:t xml:space="preserve"> </w:t>
      </w:r>
      <w:r w:rsidR="00DF1A9E">
        <w:rPr>
          <w:color w:val="000000"/>
          <w:sz w:val="22"/>
          <w:szCs w:val="22"/>
        </w:rPr>
        <w:t xml:space="preserve">and since </w:t>
      </w:r>
      <w:r w:rsidR="00DF1A9E" w:rsidRPr="00BD1B1C">
        <w:rPr>
          <w:position w:val="-14"/>
          <w:sz w:val="22"/>
          <w:szCs w:val="22"/>
        </w:rPr>
        <w:object w:dxaOrig="1219" w:dyaOrig="380" w14:anchorId="38805884">
          <v:shape id="_x0000_i1097" type="#_x0000_t75" style="width:57.6pt;height:21.6pt" o:ole="">
            <v:imagedata r:id="rId160" o:title=""/>
          </v:shape>
          <o:OLEObject Type="Embed" ProgID="Equation.DSMT4" ShapeID="_x0000_i1097" DrawAspect="Content" ObjectID="_1523690904" r:id="rId161"/>
        </w:object>
      </w:r>
      <w:r w:rsidR="009120D1">
        <w:rPr>
          <w:color w:val="000000"/>
          <w:sz w:val="22"/>
          <w:szCs w:val="22"/>
        </w:rPr>
        <w:t>induced by the modulator w</w:t>
      </w:r>
      <w:r w:rsidR="00DF1A9E" w:rsidRPr="00DF1A9E">
        <w:rPr>
          <w:color w:val="000000"/>
          <w:sz w:val="22"/>
          <w:szCs w:val="22"/>
        </w:rPr>
        <w:t xml:space="preserve">ill generally be greater </w:t>
      </w:r>
      <w:r w:rsidR="00DF1A9E">
        <w:rPr>
          <w:color w:val="000000"/>
          <w:sz w:val="22"/>
          <w:szCs w:val="22"/>
        </w:rPr>
        <w:t xml:space="preserve">in magnitude </w:t>
      </w:r>
      <w:r w:rsidR="00DF1A9E" w:rsidRPr="00DF1A9E">
        <w:rPr>
          <w:color w:val="000000"/>
          <w:sz w:val="22"/>
          <w:szCs w:val="22"/>
        </w:rPr>
        <w:t xml:space="preserve">than </w:t>
      </w:r>
      <w:r w:rsidR="00DF1A9E" w:rsidRPr="00BD1B1C">
        <w:rPr>
          <w:position w:val="-14"/>
          <w:sz w:val="22"/>
          <w:szCs w:val="22"/>
        </w:rPr>
        <w:object w:dxaOrig="1160" w:dyaOrig="380" w14:anchorId="2ED08377">
          <v:shape id="_x0000_i1098" type="#_x0000_t75" style="width:57.6pt;height:21.6pt" o:ole="">
            <v:imagedata r:id="rId162" o:title=""/>
          </v:shape>
          <o:OLEObject Type="Embed" ProgID="Equation.DSMT4" ShapeID="_x0000_i1098" DrawAspect="Content" ObjectID="_1523690905" r:id="rId163"/>
        </w:object>
      </w:r>
      <w:r w:rsidR="00DF1A9E">
        <w:rPr>
          <w:color w:val="000000"/>
          <w:sz w:val="22"/>
          <w:szCs w:val="22"/>
        </w:rPr>
        <w:t xml:space="preserve"> </w:t>
      </w:r>
      <w:r w:rsidR="00DF1A9E" w:rsidRPr="00DF1A9E">
        <w:rPr>
          <w:color w:val="000000"/>
          <w:sz w:val="22"/>
          <w:szCs w:val="22"/>
        </w:rPr>
        <w:t>due to disruption of additional contacts between the ADPR m</w:t>
      </w:r>
      <w:r w:rsidR="00DF1A9E">
        <w:rPr>
          <w:color w:val="000000"/>
          <w:sz w:val="22"/>
          <w:szCs w:val="22"/>
        </w:rPr>
        <w:t>oiety of NAD</w:t>
      </w:r>
      <w:r w:rsidR="00DF1A9E" w:rsidRPr="00760BD9">
        <w:rPr>
          <w:color w:val="000000"/>
          <w:sz w:val="22"/>
          <w:szCs w:val="22"/>
          <w:vertAlign w:val="superscript"/>
        </w:rPr>
        <w:t>+</w:t>
      </w:r>
      <w:r w:rsidR="00DF1A9E">
        <w:rPr>
          <w:color w:val="000000"/>
          <w:sz w:val="22"/>
          <w:szCs w:val="22"/>
        </w:rPr>
        <w:t xml:space="preserve"> and the </w:t>
      </w:r>
      <w:r w:rsidR="009120D1">
        <w:rPr>
          <w:color w:val="000000"/>
          <w:sz w:val="22"/>
          <w:szCs w:val="22"/>
        </w:rPr>
        <w:t>enzyme</w:t>
      </w:r>
      <w:r w:rsidR="00DF1A9E">
        <w:rPr>
          <w:color w:val="000000"/>
          <w:sz w:val="22"/>
          <w:szCs w:val="22"/>
        </w:rPr>
        <w:t xml:space="preserve">,  </w:t>
      </w:r>
      <w:r w:rsidR="00DF1A9E" w:rsidRPr="00BD1B1C">
        <w:rPr>
          <w:color w:val="000000"/>
          <w:position w:val="-32"/>
          <w:sz w:val="22"/>
          <w:szCs w:val="22"/>
        </w:rPr>
        <w:object w:dxaOrig="620" w:dyaOrig="720" w14:anchorId="105038F6">
          <v:shape id="_x0000_i1099" type="#_x0000_t75" style="width:28.8pt;height:36pt" o:ole="">
            <v:imagedata r:id="rId164" o:title=""/>
          </v:shape>
          <o:OLEObject Type="Embed" ProgID="Equation.DSMT4" ShapeID="_x0000_i1099" DrawAspect="Content" ObjectID="_1523690906" r:id="rId165"/>
        </w:object>
      </w:r>
      <w:r w:rsidR="00DF1A9E" w:rsidRPr="00BD1B1C">
        <w:rPr>
          <w:color w:val="000000"/>
          <w:sz w:val="22"/>
          <w:szCs w:val="22"/>
        </w:rPr>
        <w:t xml:space="preserve"> is likely to </w:t>
      </w:r>
      <w:r w:rsidR="009120D1">
        <w:rPr>
          <w:color w:val="000000"/>
          <w:sz w:val="22"/>
          <w:szCs w:val="22"/>
        </w:rPr>
        <w:t>make the dominant contribution</w:t>
      </w:r>
      <w:r w:rsidR="00DF1A9E" w:rsidRPr="00BD1B1C">
        <w:rPr>
          <w:color w:val="000000"/>
          <w:sz w:val="22"/>
          <w:szCs w:val="22"/>
        </w:rPr>
        <w:t xml:space="preserve"> to</w:t>
      </w:r>
      <w:r w:rsidR="00DF1A9E" w:rsidRPr="00BD1B1C">
        <w:rPr>
          <w:color w:val="000000"/>
          <w:position w:val="-32"/>
          <w:sz w:val="22"/>
          <w:szCs w:val="22"/>
        </w:rPr>
        <w:object w:dxaOrig="720" w:dyaOrig="720" w14:anchorId="70A5E8D7">
          <v:shape id="_x0000_i1100" type="#_x0000_t75" style="width:36pt;height:36pt" o:ole="">
            <v:imagedata r:id="rId166" o:title=""/>
          </v:shape>
          <o:OLEObject Type="Embed" ProgID="Equation.DSMT4" ShapeID="_x0000_i1100" DrawAspect="Content" ObjectID="_1523690907" r:id="rId167"/>
        </w:object>
      </w:r>
      <w:r w:rsidR="00DF1A9E">
        <w:rPr>
          <w:color w:val="000000"/>
          <w:sz w:val="22"/>
          <w:szCs w:val="22"/>
        </w:rPr>
        <w:t xml:space="preserve">. </w:t>
      </w:r>
    </w:p>
    <w:p w14:paraId="01D13DCF" w14:textId="77777777" w:rsidR="00A90D82" w:rsidRDefault="00A90D82" w:rsidP="000A6F75">
      <w:pPr>
        <w:jc w:val="both"/>
        <w:rPr>
          <w:ins w:id="549" w:author="Raj Chakrabarti" w:date="2016-02-26T16:51:00Z"/>
          <w:color w:val="000000"/>
          <w:sz w:val="22"/>
          <w:szCs w:val="22"/>
        </w:rPr>
      </w:pPr>
    </w:p>
    <w:p w14:paraId="485130AE" w14:textId="6648017B" w:rsidR="00EC7AA4" w:rsidRPr="00EE1AB7" w:rsidRDefault="00DF1A9E">
      <w:pPr>
        <w:spacing w:line="360" w:lineRule="auto"/>
        <w:jc w:val="both"/>
        <w:rPr>
          <w:ins w:id="550" w:author="Vijayan Ramaswamy" w:date="2016-04-14T16:04:00Z"/>
          <w:sz w:val="22"/>
          <w:szCs w:val="22"/>
          <w:highlight w:val="yellow"/>
          <w:rPrChange w:id="551" w:author="Vijayan Ramaswamy" w:date="2016-04-26T13:44:00Z">
            <w:rPr>
              <w:ins w:id="552" w:author="Vijayan Ramaswamy" w:date="2016-04-14T16:04:00Z"/>
              <w:sz w:val="22"/>
              <w:szCs w:val="22"/>
            </w:rPr>
          </w:rPrChange>
        </w:rPr>
        <w:pPrChange w:id="553" w:author="Vijayan Ramaswamy" w:date="2016-04-14T16:00:00Z">
          <w:pPr>
            <w:jc w:val="both"/>
          </w:pPr>
        </w:pPrChange>
      </w:pPr>
      <w:r w:rsidRPr="00117125">
        <w:rPr>
          <w:color w:val="000000"/>
          <w:sz w:val="22"/>
          <w:szCs w:val="22"/>
          <w:highlight w:val="yellow"/>
          <w:rPrChange w:id="554" w:author="Vijayan Ramaswamy" w:date="2016-04-18T09:53:00Z">
            <w:rPr>
              <w:color w:val="000000"/>
              <w:sz w:val="22"/>
              <w:szCs w:val="22"/>
            </w:rPr>
          </w:rPrChange>
        </w:rPr>
        <w:t xml:space="preserve">Note that there is ample scope for modulation </w:t>
      </w:r>
      <w:ins w:id="555" w:author="Raj Chakrabarti" w:date="2016-04-12T15:18:00Z">
        <w:r w:rsidR="00F364E0" w:rsidRPr="00117125">
          <w:rPr>
            <w:color w:val="000000"/>
            <w:sz w:val="22"/>
            <w:szCs w:val="22"/>
            <w:highlight w:val="yellow"/>
            <w:rPrChange w:id="556" w:author="Vijayan Ramaswamy" w:date="2016-04-18T09:53:00Z">
              <w:rPr>
                <w:color w:val="000000"/>
                <w:sz w:val="22"/>
                <w:szCs w:val="22"/>
              </w:rPr>
            </w:rPrChange>
          </w:rPr>
          <w:t xml:space="preserve">of </w:t>
        </w:r>
      </w:ins>
      <w:r w:rsidRPr="00F62737">
        <w:rPr>
          <w:position w:val="-12"/>
          <w:sz w:val="22"/>
          <w:szCs w:val="22"/>
          <w:highlight w:val="yellow"/>
        </w:rPr>
        <w:object w:dxaOrig="520" w:dyaOrig="360" w14:anchorId="27E27824">
          <v:shape id="_x0000_i1101" type="#_x0000_t75" style="width:28.8pt;height:21.6pt" o:ole="">
            <v:imagedata r:id="rId168" o:title=""/>
          </v:shape>
          <o:OLEObject Type="Embed" ProgID="Equation.DSMT4" ShapeID="_x0000_i1101" DrawAspect="Content" ObjectID="_1523690908" r:id="rId169"/>
        </w:object>
      </w:r>
      <w:r w:rsidRPr="00117125">
        <w:rPr>
          <w:color w:val="000000"/>
          <w:sz w:val="22"/>
          <w:szCs w:val="22"/>
          <w:highlight w:val="yellow"/>
          <w:rPrChange w:id="557" w:author="Vijayan Ramaswamy" w:date="2016-04-18T09:53:00Z">
            <w:rPr>
              <w:color w:val="000000"/>
              <w:sz w:val="22"/>
              <w:szCs w:val="22"/>
            </w:rPr>
          </w:rPrChange>
        </w:rPr>
        <w:t xml:space="preserve">by the modulator </w:t>
      </w:r>
      <w:commentRangeStart w:id="558"/>
      <w:r w:rsidRPr="00117125">
        <w:rPr>
          <w:color w:val="000000"/>
          <w:sz w:val="22"/>
          <w:szCs w:val="22"/>
          <w:highlight w:val="yellow"/>
          <w:rPrChange w:id="559" w:author="Vijayan Ramaswamy" w:date="2016-04-18T09:53:00Z">
            <w:rPr>
              <w:color w:val="000000"/>
              <w:sz w:val="22"/>
              <w:szCs w:val="22"/>
            </w:rPr>
          </w:rPrChange>
        </w:rPr>
        <w:t xml:space="preserve">due to the </w:t>
      </w:r>
      <w:ins w:id="560" w:author="Raj Chakrabarti" w:date="2016-04-12T15:42:00Z">
        <w:r w:rsidR="00580B94" w:rsidRPr="00117125">
          <w:rPr>
            <w:color w:val="000000"/>
            <w:sz w:val="22"/>
            <w:szCs w:val="22"/>
            <w:highlight w:val="yellow"/>
            <w:rPrChange w:id="561" w:author="Vijayan Ramaswamy" w:date="2016-04-18T09:53:00Z">
              <w:rPr>
                <w:color w:val="000000"/>
                <w:sz w:val="22"/>
                <w:szCs w:val="22"/>
              </w:rPr>
            </w:rPrChange>
          </w:rPr>
          <w:t xml:space="preserve">coupling of the </w:t>
        </w:r>
      </w:ins>
      <w:r w:rsidRPr="00117125">
        <w:rPr>
          <w:color w:val="000000"/>
          <w:sz w:val="22"/>
          <w:szCs w:val="22"/>
          <w:highlight w:val="yellow"/>
          <w:rPrChange w:id="562" w:author="Vijayan Ramaswamy" w:date="2016-04-18T09:53:00Z">
            <w:rPr>
              <w:color w:val="000000"/>
              <w:sz w:val="22"/>
              <w:szCs w:val="22"/>
            </w:rPr>
          </w:rPrChange>
        </w:rPr>
        <w:t>endothermic</w:t>
      </w:r>
      <w:del w:id="563" w:author="Raj Chakrabarti" w:date="2016-04-12T15:43:00Z">
        <w:r w:rsidRPr="00117125" w:rsidDel="00580B94">
          <w:rPr>
            <w:color w:val="000000"/>
            <w:sz w:val="22"/>
            <w:szCs w:val="22"/>
            <w:highlight w:val="yellow"/>
            <w:rPrChange w:id="564" w:author="Vijayan Ramaswamy" w:date="2016-04-18T09:53:00Z">
              <w:rPr>
                <w:color w:val="000000"/>
                <w:sz w:val="22"/>
                <w:szCs w:val="22"/>
              </w:rPr>
            </w:rPrChange>
          </w:rPr>
          <w:delText>ity</w:delText>
        </w:r>
      </w:del>
      <w:r w:rsidRPr="00117125">
        <w:rPr>
          <w:color w:val="000000"/>
          <w:sz w:val="22"/>
          <w:szCs w:val="22"/>
          <w:highlight w:val="yellow"/>
          <w:rPrChange w:id="565" w:author="Vijayan Ramaswamy" w:date="2016-04-18T09:53:00Z">
            <w:rPr>
              <w:color w:val="000000"/>
              <w:sz w:val="22"/>
              <w:szCs w:val="22"/>
            </w:rPr>
          </w:rPrChange>
        </w:rPr>
        <w:t xml:space="preserve"> </w:t>
      </w:r>
      <w:del w:id="566" w:author="Raj Chakrabarti" w:date="2016-04-12T15:43:00Z">
        <w:r w:rsidRPr="00117125" w:rsidDel="00580B94">
          <w:rPr>
            <w:color w:val="000000"/>
            <w:sz w:val="22"/>
            <w:szCs w:val="22"/>
            <w:highlight w:val="yellow"/>
            <w:rPrChange w:id="567" w:author="Vijayan Ramaswamy" w:date="2016-04-18T09:53:00Z">
              <w:rPr>
                <w:color w:val="000000"/>
                <w:sz w:val="22"/>
                <w:szCs w:val="22"/>
              </w:rPr>
            </w:rPrChange>
          </w:rPr>
          <w:delText>of the</w:delText>
        </w:r>
      </w:del>
      <w:r w:rsidRPr="00117125">
        <w:rPr>
          <w:color w:val="000000"/>
          <w:sz w:val="22"/>
          <w:szCs w:val="22"/>
          <w:highlight w:val="yellow"/>
          <w:rPrChange w:id="568" w:author="Vijayan Ramaswamy" w:date="2016-04-18T09:53:00Z">
            <w:rPr>
              <w:color w:val="000000"/>
              <w:sz w:val="22"/>
              <w:szCs w:val="22"/>
            </w:rPr>
          </w:rPrChange>
        </w:rPr>
        <w:t xml:space="preserve"> </w:t>
      </w:r>
      <w:r w:rsidR="000A6F75" w:rsidRPr="00117125">
        <w:rPr>
          <w:color w:val="000000"/>
          <w:sz w:val="22"/>
          <w:szCs w:val="22"/>
          <w:highlight w:val="yellow"/>
          <w:rPrChange w:id="569" w:author="Vijayan Ramaswamy" w:date="2016-04-18T09:53:00Z">
            <w:rPr>
              <w:color w:val="000000"/>
              <w:sz w:val="22"/>
              <w:szCs w:val="22"/>
            </w:rPr>
          </w:rPrChange>
        </w:rPr>
        <w:t>nicotinamide</w:t>
      </w:r>
      <w:r w:rsidRPr="00117125">
        <w:rPr>
          <w:color w:val="000000"/>
          <w:sz w:val="22"/>
          <w:szCs w:val="22"/>
          <w:highlight w:val="yellow"/>
          <w:rPrChange w:id="570" w:author="Vijayan Ramaswamy" w:date="2016-04-18T09:53:00Z">
            <w:rPr>
              <w:color w:val="000000"/>
              <w:sz w:val="22"/>
              <w:szCs w:val="22"/>
            </w:rPr>
          </w:rPrChange>
        </w:rPr>
        <w:t xml:space="preserve"> cleavage</w:t>
      </w:r>
      <w:ins w:id="571" w:author="Raj Chakrabarti" w:date="2016-04-12T15:18:00Z">
        <w:r w:rsidR="00F364E0" w:rsidRPr="00117125">
          <w:rPr>
            <w:color w:val="000000"/>
            <w:sz w:val="22"/>
            <w:szCs w:val="22"/>
            <w:highlight w:val="yellow"/>
            <w:rPrChange w:id="572" w:author="Vijayan Ramaswamy" w:date="2016-04-18T09:53:00Z">
              <w:rPr>
                <w:color w:val="000000"/>
                <w:sz w:val="22"/>
                <w:szCs w:val="22"/>
              </w:rPr>
            </w:rPrChange>
          </w:rPr>
          <w:t xml:space="preserve"> / ADP </w:t>
        </w:r>
        <w:proofErr w:type="spellStart"/>
        <w:r w:rsidR="00F364E0" w:rsidRPr="00117125">
          <w:rPr>
            <w:color w:val="000000"/>
            <w:sz w:val="22"/>
            <w:szCs w:val="22"/>
            <w:highlight w:val="yellow"/>
            <w:rPrChange w:id="573" w:author="Vijayan Ramaswamy" w:date="2016-04-18T09:53:00Z">
              <w:rPr>
                <w:color w:val="000000"/>
                <w:sz w:val="22"/>
                <w:szCs w:val="22"/>
              </w:rPr>
            </w:rPrChange>
          </w:rPr>
          <w:t>ribosylation</w:t>
        </w:r>
      </w:ins>
      <w:proofErr w:type="spellEnd"/>
      <w:r w:rsidRPr="00117125">
        <w:rPr>
          <w:color w:val="000000"/>
          <w:sz w:val="22"/>
          <w:szCs w:val="22"/>
          <w:highlight w:val="yellow"/>
          <w:rPrChange w:id="574" w:author="Vijayan Ramaswamy" w:date="2016-04-18T09:53:00Z">
            <w:rPr>
              <w:color w:val="000000"/>
              <w:sz w:val="22"/>
              <w:szCs w:val="22"/>
            </w:rPr>
          </w:rPrChange>
        </w:rPr>
        <w:t xml:space="preserve"> reaction</w:t>
      </w:r>
      <w:ins w:id="575" w:author="Raj Chakrabarti" w:date="2016-04-12T15:45:00Z">
        <w:r w:rsidR="00580B94" w:rsidRPr="00117125">
          <w:rPr>
            <w:color w:val="000000"/>
            <w:sz w:val="22"/>
            <w:szCs w:val="22"/>
            <w:highlight w:val="yellow"/>
            <w:rPrChange w:id="576" w:author="Vijayan Ramaswamy" w:date="2016-04-18T09:53:00Z">
              <w:rPr>
                <w:color w:val="000000"/>
                <w:sz w:val="22"/>
                <w:szCs w:val="22"/>
              </w:rPr>
            </w:rPrChange>
          </w:rPr>
          <w:t xml:space="preserve"> (exothermic </w:t>
        </w:r>
        <w:proofErr w:type="gramStart"/>
        <w:r w:rsidR="00580B94" w:rsidRPr="00117125">
          <w:rPr>
            <w:color w:val="000000"/>
            <w:sz w:val="22"/>
            <w:szCs w:val="22"/>
            <w:highlight w:val="yellow"/>
            <w:rPrChange w:id="577" w:author="Vijayan Ramaswamy" w:date="2016-04-18T09:53:00Z">
              <w:rPr>
                <w:color w:val="000000"/>
                <w:sz w:val="22"/>
                <w:szCs w:val="22"/>
              </w:rPr>
            </w:rPrChange>
          </w:rPr>
          <w:t>base exchange</w:t>
        </w:r>
        <w:proofErr w:type="gramEnd"/>
        <w:r w:rsidR="00580B94" w:rsidRPr="00117125">
          <w:rPr>
            <w:color w:val="000000"/>
            <w:sz w:val="22"/>
            <w:szCs w:val="22"/>
            <w:highlight w:val="yellow"/>
            <w:rPrChange w:id="578" w:author="Vijayan Ramaswamy" w:date="2016-04-18T09:53:00Z">
              <w:rPr>
                <w:color w:val="000000"/>
                <w:sz w:val="22"/>
                <w:szCs w:val="22"/>
              </w:rPr>
            </w:rPrChange>
          </w:rPr>
          <w:t xml:space="preserve"> reaction)</w:t>
        </w:r>
      </w:ins>
      <w:r w:rsidRPr="00117125">
        <w:rPr>
          <w:color w:val="000000"/>
          <w:sz w:val="22"/>
          <w:szCs w:val="22"/>
          <w:highlight w:val="yellow"/>
          <w:rPrChange w:id="579" w:author="Vijayan Ramaswamy" w:date="2016-04-18T09:53:00Z">
            <w:rPr>
              <w:color w:val="000000"/>
              <w:sz w:val="22"/>
              <w:szCs w:val="22"/>
            </w:rPr>
          </w:rPrChange>
        </w:rPr>
        <w:t xml:space="preserve"> </w:t>
      </w:r>
      <w:commentRangeEnd w:id="558"/>
      <w:r w:rsidR="00701719" w:rsidRPr="00117125">
        <w:rPr>
          <w:rStyle w:val="CommentReference"/>
          <w:rFonts w:cs="Mangal"/>
          <w:highlight w:val="yellow"/>
          <w:rPrChange w:id="580" w:author="Vijayan Ramaswamy" w:date="2016-04-18T09:53:00Z">
            <w:rPr>
              <w:rStyle w:val="CommentReference"/>
              <w:rFonts w:cs="Mangal"/>
            </w:rPr>
          </w:rPrChange>
        </w:rPr>
        <w:commentReference w:id="558"/>
      </w:r>
      <w:ins w:id="581" w:author="Raj Chakrabarti" w:date="2016-04-12T15:42:00Z">
        <w:r w:rsidR="00580B94" w:rsidRPr="00117125">
          <w:rPr>
            <w:color w:val="000000"/>
            <w:sz w:val="22"/>
            <w:szCs w:val="22"/>
            <w:highlight w:val="yellow"/>
            <w:rPrChange w:id="582" w:author="Vijayan Ramaswamy" w:date="2016-04-18T09:53:00Z">
              <w:rPr>
                <w:color w:val="000000"/>
                <w:sz w:val="22"/>
                <w:szCs w:val="22"/>
              </w:rPr>
            </w:rPrChange>
          </w:rPr>
          <w:t xml:space="preserve"> </w:t>
        </w:r>
      </w:ins>
      <w:ins w:id="583" w:author="Raj Chakrabarti" w:date="2016-04-12T15:43:00Z">
        <w:r w:rsidR="00580B94" w:rsidRPr="00117125">
          <w:rPr>
            <w:color w:val="000000"/>
            <w:sz w:val="22"/>
            <w:szCs w:val="22"/>
            <w:highlight w:val="yellow"/>
            <w:rPrChange w:id="584" w:author="Vijayan Ramaswamy" w:date="2016-04-18T09:53:00Z">
              <w:rPr>
                <w:color w:val="000000"/>
                <w:sz w:val="22"/>
                <w:szCs w:val="22"/>
              </w:rPr>
            </w:rPrChange>
          </w:rPr>
          <w:t xml:space="preserve">to a conformational change in the </w:t>
        </w:r>
        <w:proofErr w:type="spellStart"/>
        <w:r w:rsidR="00580B94" w:rsidRPr="00117125">
          <w:rPr>
            <w:color w:val="000000"/>
            <w:sz w:val="22"/>
            <w:szCs w:val="22"/>
            <w:highlight w:val="yellow"/>
            <w:rPrChange w:id="585" w:author="Vijayan Ramaswamy" w:date="2016-04-18T09:53:00Z">
              <w:rPr>
                <w:color w:val="000000"/>
                <w:sz w:val="22"/>
                <w:szCs w:val="22"/>
              </w:rPr>
            </w:rPrChange>
          </w:rPr>
          <w:t>sirtuin</w:t>
        </w:r>
        <w:proofErr w:type="spellEnd"/>
        <w:r w:rsidR="00580B94" w:rsidRPr="00117125">
          <w:rPr>
            <w:color w:val="000000"/>
            <w:sz w:val="22"/>
            <w:szCs w:val="22"/>
            <w:highlight w:val="yellow"/>
            <w:rPrChange w:id="586" w:author="Vijayan Ramaswamy" w:date="2016-04-18T09:53:00Z">
              <w:rPr>
                <w:color w:val="000000"/>
                <w:sz w:val="22"/>
                <w:szCs w:val="22"/>
              </w:rPr>
            </w:rPrChange>
          </w:rPr>
          <w:t xml:space="preserve"> cofactor binding loop</w:t>
        </w:r>
      </w:ins>
      <w:del w:id="587" w:author="Raj Chakrabarti" w:date="2016-04-12T15:42:00Z">
        <w:r w:rsidRPr="00117125" w:rsidDel="00580B94">
          <w:rPr>
            <w:color w:val="000000"/>
            <w:sz w:val="22"/>
            <w:szCs w:val="22"/>
            <w:highlight w:val="yellow"/>
            <w:rPrChange w:id="588" w:author="Vijayan Ramaswamy" w:date="2016-04-18T09:53:00Z">
              <w:rPr>
                <w:color w:val="000000"/>
                <w:sz w:val="22"/>
                <w:szCs w:val="22"/>
              </w:rPr>
            </w:rPrChange>
          </w:rPr>
          <w:delText>(exothermicity of the base exchange reaction)</w:delText>
        </w:r>
      </w:del>
      <w:r w:rsidRPr="00117125">
        <w:rPr>
          <w:color w:val="000000"/>
          <w:sz w:val="22"/>
          <w:szCs w:val="22"/>
          <w:highlight w:val="yellow"/>
          <w:rPrChange w:id="589" w:author="Vijayan Ramaswamy" w:date="2016-04-18T09:53:00Z">
            <w:rPr>
              <w:color w:val="000000"/>
              <w:sz w:val="22"/>
              <w:szCs w:val="22"/>
            </w:rPr>
          </w:rPrChange>
        </w:rPr>
        <w:t xml:space="preserve">. </w:t>
      </w:r>
      <w:del w:id="590" w:author="Raj Chakrabarti" w:date="2016-04-12T15:43:00Z">
        <w:r w:rsidRPr="00117125" w:rsidDel="00580B94">
          <w:rPr>
            <w:color w:val="000000"/>
            <w:sz w:val="22"/>
            <w:szCs w:val="22"/>
            <w:highlight w:val="yellow"/>
            <w:rPrChange w:id="591" w:author="Vijayan Ramaswamy" w:date="2016-04-18T09:53:00Z">
              <w:rPr>
                <w:color w:val="000000"/>
                <w:sz w:val="22"/>
                <w:szCs w:val="22"/>
              </w:rPr>
            </w:rPrChange>
          </w:rPr>
          <w:delText xml:space="preserve">For example,  </w:delText>
        </w:r>
      </w:del>
      <w:r w:rsidRPr="00F62737">
        <w:rPr>
          <w:position w:val="-12"/>
          <w:sz w:val="22"/>
          <w:szCs w:val="22"/>
          <w:highlight w:val="yellow"/>
        </w:rPr>
        <w:object w:dxaOrig="520" w:dyaOrig="360" w14:anchorId="3627D69E">
          <v:shape id="_x0000_i1102" type="#_x0000_t75" style="width:28.8pt;height:21.6pt" o:ole="">
            <v:imagedata r:id="rId168" o:title=""/>
          </v:shape>
          <o:OLEObject Type="Embed" ProgID="Equation.DSMT4" ShapeID="_x0000_i1102" DrawAspect="Content" ObjectID="_1523690909" r:id="rId170"/>
        </w:object>
      </w:r>
      <w:proofErr w:type="gramStart"/>
      <w:r w:rsidRPr="00117125">
        <w:rPr>
          <w:color w:val="000000"/>
          <w:sz w:val="22"/>
          <w:szCs w:val="22"/>
          <w:highlight w:val="yellow"/>
          <w:rPrChange w:id="592" w:author="Vijayan Ramaswamy" w:date="2016-04-18T09:53:00Z">
            <w:rPr>
              <w:color w:val="000000"/>
              <w:sz w:val="22"/>
              <w:szCs w:val="22"/>
            </w:rPr>
          </w:rPrChange>
        </w:rPr>
        <w:t>for</w:t>
      </w:r>
      <w:proofErr w:type="gramEnd"/>
      <w:r w:rsidRPr="00117125">
        <w:rPr>
          <w:color w:val="000000"/>
          <w:sz w:val="22"/>
          <w:szCs w:val="22"/>
          <w:highlight w:val="yellow"/>
          <w:rPrChange w:id="593" w:author="Vijayan Ramaswamy" w:date="2016-04-18T09:53:00Z">
            <w:rPr>
              <w:color w:val="000000"/>
              <w:sz w:val="22"/>
              <w:szCs w:val="22"/>
            </w:rPr>
          </w:rPrChange>
        </w:rPr>
        <w:t xml:space="preserve"> Sir2Tm has been calculated to be -4.98 kcal/</w:t>
      </w:r>
      <w:proofErr w:type="spellStart"/>
      <w:r w:rsidRPr="00117125">
        <w:rPr>
          <w:color w:val="000000"/>
          <w:sz w:val="22"/>
          <w:szCs w:val="22"/>
          <w:highlight w:val="yellow"/>
          <w:rPrChange w:id="594" w:author="Vijayan Ramaswamy" w:date="2016-04-18T09:53:00Z">
            <w:rPr>
              <w:color w:val="000000"/>
              <w:sz w:val="22"/>
              <w:szCs w:val="22"/>
            </w:rPr>
          </w:rPrChange>
        </w:rPr>
        <w:t>mol</w:t>
      </w:r>
      <w:proofErr w:type="spellEnd"/>
      <w:r w:rsidR="00D839BD" w:rsidRPr="00117125">
        <w:rPr>
          <w:color w:val="000000"/>
          <w:sz w:val="22"/>
          <w:szCs w:val="22"/>
          <w:highlight w:val="yellow"/>
          <w:rPrChange w:id="595" w:author="Vijayan Ramaswamy" w:date="2016-04-18T09:53:00Z">
            <w:rPr>
              <w:color w:val="000000"/>
              <w:sz w:val="22"/>
              <w:szCs w:val="22"/>
            </w:rPr>
          </w:rPrChange>
        </w:rPr>
        <w:t xml:space="preserve"> </w:t>
      </w:r>
      <w:r w:rsidR="00701FF5" w:rsidRPr="00117125">
        <w:rPr>
          <w:color w:val="000000"/>
          <w:sz w:val="22"/>
          <w:szCs w:val="22"/>
          <w:highlight w:val="yellow"/>
          <w:rPrChange w:id="596" w:author="Vijayan Ramaswamy" w:date="2016-04-18T09:53:00Z">
            <w:rPr>
              <w:color w:val="000000"/>
              <w:sz w:val="22"/>
              <w:szCs w:val="22"/>
            </w:rPr>
          </w:rPrChange>
        </w:rPr>
        <w:fldChar w:fldCharType="begin">
          <w:fldData xml:space="preserve">PEVuZE5vdGU+PENpdGU+PEF1dGhvcj5MaWFuZzwvQXV0aG9yPjxZZWFyPjIwMTA8L1llYXI+PFJl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</w:fldData>
        </w:fldChar>
      </w:r>
      <w:r w:rsidR="00EC4AA4" w:rsidRPr="00117125">
        <w:rPr>
          <w:color w:val="000000"/>
          <w:sz w:val="22"/>
          <w:szCs w:val="22"/>
          <w:highlight w:val="yellow"/>
          <w:rPrChange w:id="597" w:author="Vijayan Ramaswamy" w:date="2016-04-18T09:53:00Z">
            <w:rPr>
              <w:color w:val="000000"/>
              <w:sz w:val="22"/>
              <w:szCs w:val="22"/>
            </w:rPr>
          </w:rPrChange>
        </w:rPr>
        <w:instrText xml:space="preserve"> ADDIN EN.CITE </w:instrText>
      </w:r>
      <w:r w:rsidR="00EC4AA4" w:rsidRPr="00117125">
        <w:rPr>
          <w:color w:val="000000"/>
          <w:sz w:val="22"/>
          <w:szCs w:val="22"/>
          <w:highlight w:val="yellow"/>
          <w:rPrChange w:id="598" w:author="Vijayan Ramaswamy" w:date="2016-04-18T09:53:00Z">
            <w:rPr>
              <w:color w:val="000000"/>
              <w:sz w:val="22"/>
              <w:szCs w:val="22"/>
            </w:rPr>
          </w:rPrChange>
        </w:rPr>
        <w:fldChar w:fldCharType="begin">
          <w:fldData xml:space="preserve">PEVuZE5vdGU+PENpdGU+PEF1dGhvcj5MaWFuZzwvQXV0aG9yPjxZZWFyPjIwMTA8L1llYXI+PFJl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</w:fldData>
        </w:fldChar>
      </w:r>
      <w:r w:rsidR="00EC4AA4" w:rsidRPr="00117125">
        <w:rPr>
          <w:color w:val="000000"/>
          <w:sz w:val="22"/>
          <w:szCs w:val="22"/>
          <w:highlight w:val="yellow"/>
          <w:rPrChange w:id="599" w:author="Vijayan Ramaswamy" w:date="2016-04-18T09:53:00Z">
            <w:rPr>
              <w:color w:val="000000"/>
              <w:sz w:val="22"/>
              <w:szCs w:val="22"/>
            </w:rPr>
          </w:rPrChange>
        </w:rPr>
        <w:instrText xml:space="preserve"> ADDIN EN.CITE.DATA </w:instrText>
      </w:r>
      <w:r w:rsidR="00EC4AA4" w:rsidRPr="00DE4A8C">
        <w:rPr>
          <w:color w:val="000000"/>
          <w:sz w:val="22"/>
          <w:szCs w:val="22"/>
          <w:highlight w:val="yellow"/>
        </w:rPr>
      </w:r>
      <w:r w:rsidR="00EC4AA4" w:rsidRPr="00117125">
        <w:rPr>
          <w:color w:val="000000"/>
          <w:sz w:val="22"/>
          <w:szCs w:val="22"/>
          <w:highlight w:val="yellow"/>
          <w:rPrChange w:id="600" w:author="Vijayan Ramaswamy" w:date="2016-04-18T09:53:00Z">
            <w:rPr>
              <w:color w:val="000000"/>
              <w:sz w:val="22"/>
              <w:szCs w:val="22"/>
            </w:rPr>
          </w:rPrChange>
        </w:rPr>
        <w:fldChar w:fldCharType="end"/>
      </w:r>
      <w:r w:rsidR="00701FF5" w:rsidRPr="00DE4A8C">
        <w:rPr>
          <w:color w:val="000000"/>
          <w:sz w:val="22"/>
          <w:szCs w:val="22"/>
          <w:highlight w:val="yellow"/>
        </w:rPr>
      </w:r>
      <w:r w:rsidR="00701FF5" w:rsidRPr="00117125">
        <w:rPr>
          <w:color w:val="000000"/>
          <w:sz w:val="22"/>
          <w:szCs w:val="22"/>
          <w:highlight w:val="yellow"/>
          <w:rPrChange w:id="601" w:author="Vijayan Ramaswamy" w:date="2016-04-18T09:53:00Z">
            <w:rPr>
              <w:color w:val="000000"/>
              <w:sz w:val="22"/>
              <w:szCs w:val="22"/>
            </w:rPr>
          </w:rPrChange>
        </w:rPr>
        <w:fldChar w:fldCharType="separate"/>
      </w:r>
      <w:r w:rsidR="00EC4AA4" w:rsidRPr="00117125">
        <w:rPr>
          <w:noProof/>
          <w:color w:val="000000"/>
          <w:sz w:val="22"/>
          <w:szCs w:val="22"/>
          <w:highlight w:val="yellow"/>
          <w:rPrChange w:id="602" w:author="Vijayan Ramaswamy" w:date="2016-04-18T09:53:00Z">
            <w:rPr>
              <w:noProof/>
              <w:color w:val="000000"/>
              <w:sz w:val="22"/>
              <w:szCs w:val="22"/>
            </w:rPr>
          </w:rPrChange>
        </w:rPr>
        <w:t>[2</w:t>
      </w:r>
      <w:ins w:id="603" w:author="Vijayan Ramaswamy" w:date="2016-04-26T13:34:00Z">
        <w:r w:rsidR="00EE1AB7">
          <w:rPr>
            <w:noProof/>
            <w:color w:val="000000"/>
            <w:sz w:val="22"/>
            <w:szCs w:val="22"/>
            <w:highlight w:val="yellow"/>
          </w:rPr>
          <w:t>7</w:t>
        </w:r>
      </w:ins>
      <w:del w:id="604" w:author="Vijayan Ramaswamy" w:date="2016-04-18T09:51:00Z">
        <w:r w:rsidR="00EC4AA4" w:rsidRPr="00117125" w:rsidDel="00117125">
          <w:rPr>
            <w:noProof/>
            <w:color w:val="000000"/>
            <w:sz w:val="22"/>
            <w:szCs w:val="22"/>
            <w:highlight w:val="yellow"/>
            <w:rPrChange w:id="605" w:author="Vijayan Ramaswamy" w:date="2016-04-18T09:53:00Z">
              <w:rPr>
                <w:noProof/>
                <w:color w:val="000000"/>
                <w:sz w:val="22"/>
                <w:szCs w:val="22"/>
              </w:rPr>
            </w:rPrChange>
          </w:rPr>
          <w:delText>6</w:delText>
        </w:r>
      </w:del>
      <w:r w:rsidR="00EC4AA4" w:rsidRPr="00117125">
        <w:rPr>
          <w:noProof/>
          <w:color w:val="000000"/>
          <w:sz w:val="22"/>
          <w:szCs w:val="22"/>
          <w:highlight w:val="yellow"/>
          <w:rPrChange w:id="606" w:author="Vijayan Ramaswamy" w:date="2016-04-18T09:53:00Z">
            <w:rPr>
              <w:noProof/>
              <w:color w:val="000000"/>
              <w:sz w:val="22"/>
              <w:szCs w:val="22"/>
            </w:rPr>
          </w:rPrChange>
        </w:rPr>
        <w:t>]</w:t>
      </w:r>
      <w:r w:rsidR="00701FF5" w:rsidRPr="00117125">
        <w:rPr>
          <w:color w:val="000000"/>
          <w:sz w:val="22"/>
          <w:szCs w:val="22"/>
          <w:highlight w:val="yellow"/>
          <w:rPrChange w:id="607" w:author="Vijayan Ramaswamy" w:date="2016-04-18T09:53:00Z">
            <w:rPr>
              <w:color w:val="000000"/>
              <w:sz w:val="22"/>
              <w:szCs w:val="22"/>
            </w:rPr>
          </w:rPrChange>
        </w:rPr>
        <w:fldChar w:fldCharType="end"/>
      </w:r>
      <w:r w:rsidRPr="00117125">
        <w:rPr>
          <w:color w:val="000000"/>
          <w:sz w:val="22"/>
          <w:szCs w:val="22"/>
          <w:highlight w:val="yellow"/>
          <w:rPrChange w:id="608" w:author="Vijayan Ramaswamy" w:date="2016-04-18T09:53:00Z">
            <w:rPr>
              <w:color w:val="000000"/>
              <w:sz w:val="22"/>
              <w:szCs w:val="22"/>
            </w:rPr>
          </w:rPrChange>
        </w:rPr>
        <w:t xml:space="preserve">. </w:t>
      </w:r>
      <w:ins w:id="609" w:author="Raj Chakrabarti" w:date="2016-04-12T15:47:00Z">
        <w:r w:rsidR="00580B94" w:rsidRPr="00117125">
          <w:rPr>
            <w:color w:val="000000"/>
            <w:sz w:val="22"/>
            <w:szCs w:val="22"/>
            <w:highlight w:val="yellow"/>
            <w:rPrChange w:id="610" w:author="Vijayan Ramaswamy" w:date="2016-04-18T09:53:00Z">
              <w:rPr>
                <w:color w:val="000000"/>
                <w:sz w:val="22"/>
                <w:szCs w:val="22"/>
              </w:rPr>
            </w:rPrChange>
          </w:rPr>
          <w:t>(</w:t>
        </w:r>
      </w:ins>
      <w:r w:rsidRPr="00117125">
        <w:rPr>
          <w:color w:val="000000"/>
          <w:sz w:val="22"/>
          <w:szCs w:val="22"/>
          <w:highlight w:val="yellow"/>
          <w:rPrChange w:id="611" w:author="Vijayan Ramaswamy" w:date="2016-04-18T09:53:00Z">
            <w:rPr>
              <w:color w:val="000000"/>
              <w:sz w:val="22"/>
              <w:szCs w:val="22"/>
            </w:rPr>
          </w:rPrChange>
        </w:rPr>
        <w:t xml:space="preserve">For comparison, </w:t>
      </w:r>
      <w:r w:rsidRPr="00F62737">
        <w:rPr>
          <w:color w:val="000000"/>
          <w:position w:val="-14"/>
          <w:sz w:val="22"/>
          <w:szCs w:val="22"/>
          <w:highlight w:val="yellow"/>
        </w:rPr>
        <w:object w:dxaOrig="1020" w:dyaOrig="380" w14:anchorId="31614790">
          <v:shape id="_x0000_i1103" type="#_x0000_t75" style="width:50.4pt;height:21.6pt" o:ole="">
            <v:imagedata r:id="rId171" o:title=""/>
          </v:shape>
          <o:OLEObject Type="Embed" ProgID="Equation.DSMT4" ShapeID="_x0000_i1103" DrawAspect="Content" ObjectID="_1523690910" r:id="rId172"/>
        </w:object>
      </w:r>
      <w:r w:rsidRPr="00117125">
        <w:rPr>
          <w:color w:val="000000"/>
          <w:sz w:val="22"/>
          <w:szCs w:val="22"/>
          <w:highlight w:val="yellow"/>
          <w:rPrChange w:id="612" w:author="Vijayan Ramaswamy" w:date="2016-04-18T09:53:00Z">
            <w:rPr>
              <w:color w:val="000000"/>
              <w:sz w:val="22"/>
              <w:szCs w:val="22"/>
            </w:rPr>
          </w:rPrChange>
        </w:rPr>
        <w:t>for Sir2Af2 was estimated to be -4.1 kcal/</w:t>
      </w:r>
      <w:proofErr w:type="spellStart"/>
      <w:r w:rsidRPr="00117125">
        <w:rPr>
          <w:color w:val="000000"/>
          <w:sz w:val="22"/>
          <w:szCs w:val="22"/>
          <w:highlight w:val="yellow"/>
          <w:rPrChange w:id="613" w:author="Vijayan Ramaswamy" w:date="2016-04-18T09:53:00Z">
            <w:rPr>
              <w:color w:val="000000"/>
              <w:sz w:val="22"/>
              <w:szCs w:val="22"/>
            </w:rPr>
          </w:rPrChange>
        </w:rPr>
        <w:t>mol</w:t>
      </w:r>
      <w:proofErr w:type="spellEnd"/>
      <w:ins w:id="614" w:author="Vijayan Ramaswamy" w:date="2016-04-26T13:43:00Z">
        <w:r w:rsidR="00EE1AB7">
          <w:rPr>
            <w:color w:val="000000"/>
            <w:sz w:val="22"/>
            <w:szCs w:val="22"/>
            <w:highlight w:val="yellow"/>
          </w:rPr>
          <w:t xml:space="preserve"> </w:t>
        </w:r>
      </w:ins>
      <w:del w:id="615" w:author="Vijayan Ramaswamy" w:date="2016-04-26T13:43:00Z">
        <w:r w:rsidRPr="00117125" w:rsidDel="00EE1AB7">
          <w:rPr>
            <w:color w:val="000000"/>
            <w:sz w:val="22"/>
            <w:szCs w:val="22"/>
            <w:highlight w:val="yellow"/>
            <w:rPrChange w:id="616" w:author="Vijayan Ramaswamy" w:date="2016-04-18T09:53:00Z">
              <w:rPr>
                <w:color w:val="000000"/>
                <w:sz w:val="22"/>
                <w:szCs w:val="22"/>
              </w:rPr>
            </w:rPrChange>
          </w:rPr>
          <w:delText xml:space="preserve"> </w:delText>
        </w:r>
      </w:del>
      <w:r w:rsidR="00701FF5" w:rsidRPr="00117125">
        <w:rPr>
          <w:color w:val="000000"/>
          <w:sz w:val="22"/>
          <w:szCs w:val="22"/>
          <w:highlight w:val="yellow"/>
          <w:rPrChange w:id="617" w:author="Vijayan Ramaswamy" w:date="2016-04-18T09:53:00Z">
            <w:rPr>
              <w:color w:val="000000"/>
              <w:sz w:val="22"/>
              <w:szCs w:val="22"/>
            </w:rPr>
          </w:rPrChange>
        </w:rPr>
        <w:fldChar w:fldCharType="begin"/>
      </w:r>
      <w:r w:rsidR="00EC4AA4" w:rsidRPr="00117125">
        <w:rPr>
          <w:color w:val="000000"/>
          <w:sz w:val="22"/>
          <w:szCs w:val="22"/>
          <w:highlight w:val="yellow"/>
          <w:rPrChange w:id="618" w:author="Vijayan Ramaswamy" w:date="2016-04-18T09:53:00Z">
            <w:rPr>
              <w:color w:val="000000"/>
              <w:sz w:val="22"/>
              <w:szCs w:val="22"/>
            </w:rPr>
          </w:rPrChange>
        </w:rPr>
        <w:instrText xml:space="preserve"> ADDIN EN.CITE &lt;EndNote&gt;&lt;Cite&gt;&lt;Author&gt;Cen&lt;/Author&gt;&lt;Year&gt;2010&lt;/Year&gt;&lt;RecNum&gt;258&lt;/RecNum&gt;&lt;DisplayText&gt;[30]&lt;/DisplayText&gt;&lt;record&gt;&lt;rec-number&gt;258&lt;/rec-number&gt;&lt;foreign-keys&gt;&lt;key app="EN" db-id="wa5faswfvf9xvyexdp9vdezjrxeer5txtspz" timestamp="1439564460"&gt;258&lt;/key&gt;&lt;/foreign-keys&gt;&lt;ref-type name="Journal Article"&gt;17&lt;/ref-type&gt;&lt;contributors&gt;&lt;authors&gt;&lt;author&gt;Cen, Y.&lt;/author&gt;&lt;author&gt;Sauve, A. A.&lt;/author&gt;&lt;/authors&gt;&lt;/contributors&gt;&lt;auth-address&gt;Department of Pharmacology, Weill Medical College of Cornell University, 1300 York Avenue, New York, New York 10065, USA.&lt;/auth-address&gt;&lt;titles&gt;&lt;title&gt;Transition state of ADP-ribosylation of acetyllysine catalyzed by Archaeoglobus fulgidus Sir2 determined by kinetic isotope effects and computational approaches&lt;/title&gt;&lt;secondary-title&gt;J Am Chem Soc&lt;/secondary-title&gt;&lt;alt-title&gt;Journal of the American Chemical Society&lt;/alt-title&gt;&lt;/titles&gt;&lt;periodical&gt;&lt;full-title&gt;J Am Chem Soc&lt;/full-title&gt;&lt;abbr-1&gt;Journal of the American Chemical Society&lt;/abbr-1&gt;&lt;/periodical&gt;&lt;alt-periodical&gt;&lt;full-title&gt;J Am Chem Soc&lt;/full-title&gt;&lt;abbr-1&gt;Journal of the American Chemical Society&lt;/abbr-1&gt;&lt;/alt-periodical&gt;&lt;pages&gt;12286-98&lt;/pages&gt;&lt;volume&gt;132&lt;/volume&gt;&lt;number&gt;35&lt;/number&gt;&lt;keywords&gt;&lt;keyword&gt;Acetylation&lt;/keyword&gt;&lt;keyword&gt;Adenosine Diphosphate Ribose/chemistry/*metabolism&lt;/keyword&gt;&lt;keyword&gt;Archaeoglobus fulgidus/*enzymology&lt;/keyword&gt;&lt;keyword&gt;Biocatalysis&lt;/keyword&gt;&lt;keyword&gt;*Computer Simulation&lt;/keyword&gt;&lt;keyword&gt;Kinetics&lt;/keyword&gt;&lt;keyword&gt;Lysine/*analogs &amp;amp; derivatives/chemistry/metabolism&lt;/keyword&gt;&lt;keyword&gt;NAD/chemistry&lt;/keyword&gt;&lt;keyword&gt;Sirtuin 2/chemistry/*metabolism&lt;/keyword&gt;&lt;/keywords&gt;&lt;dates&gt;&lt;year&gt;2010&lt;/year&gt;&lt;pub-dates&gt;&lt;date&gt;Sep 8&lt;/date&gt;&lt;/pub-dates&gt;&lt;/dates&gt;&lt;isbn&gt;1520-5126 (Electronic)&amp;#xD;0002-7863 (Linking)&lt;/isbn&gt;&lt;accession-num&gt;20718419&lt;/accession-num&gt;&lt;urls&gt;&lt;related-urls&gt;&lt;url&gt;http://www.ncbi.nlm.nih.gov/pubmed/20718419&lt;/url&gt;&lt;/related-urls&gt;&lt;/urls&gt;&lt;custom2&gt;2952425&lt;/custom2&gt;&lt;electronic-resource-num&gt;10.1021/ja910342d&lt;/electronic-resource-num&gt;&lt;/record&gt;&lt;/Cite&gt;&lt;/EndNote&gt;</w:instrText>
      </w:r>
      <w:r w:rsidR="00701FF5" w:rsidRPr="00117125">
        <w:rPr>
          <w:color w:val="000000"/>
          <w:sz w:val="22"/>
          <w:szCs w:val="22"/>
          <w:highlight w:val="yellow"/>
          <w:rPrChange w:id="619" w:author="Vijayan Ramaswamy" w:date="2016-04-18T09:53:00Z">
            <w:rPr>
              <w:color w:val="000000"/>
              <w:sz w:val="22"/>
              <w:szCs w:val="22"/>
            </w:rPr>
          </w:rPrChange>
        </w:rPr>
        <w:fldChar w:fldCharType="separate"/>
      </w:r>
      <w:r w:rsidR="00EC4AA4" w:rsidRPr="00117125">
        <w:rPr>
          <w:noProof/>
          <w:color w:val="000000"/>
          <w:sz w:val="22"/>
          <w:szCs w:val="22"/>
          <w:highlight w:val="yellow"/>
          <w:rPrChange w:id="620" w:author="Vijayan Ramaswamy" w:date="2016-04-18T09:53:00Z">
            <w:rPr>
              <w:noProof/>
              <w:color w:val="000000"/>
              <w:sz w:val="22"/>
              <w:szCs w:val="22"/>
            </w:rPr>
          </w:rPrChange>
        </w:rPr>
        <w:t>[</w:t>
      </w:r>
      <w:ins w:id="621" w:author="Vijayan Ramaswamy" w:date="2016-04-26T13:43:00Z">
        <w:r w:rsidR="00EE1AB7">
          <w:rPr>
            <w:noProof/>
            <w:color w:val="000000"/>
            <w:sz w:val="22"/>
            <w:szCs w:val="22"/>
            <w:highlight w:val="yellow"/>
          </w:rPr>
          <w:t>31</w:t>
        </w:r>
      </w:ins>
      <w:del w:id="622" w:author="Vijayan Ramaswamy" w:date="2016-04-26T12:22:00Z">
        <w:r w:rsidR="00EC4AA4" w:rsidRPr="00117125" w:rsidDel="00EE1AB7">
          <w:rPr>
            <w:noProof/>
            <w:color w:val="000000"/>
            <w:sz w:val="22"/>
            <w:szCs w:val="22"/>
            <w:highlight w:val="yellow"/>
            <w:rPrChange w:id="623" w:author="Vijayan Ramaswamy" w:date="2016-04-18T09:53:00Z">
              <w:rPr>
                <w:noProof/>
                <w:color w:val="000000"/>
                <w:sz w:val="22"/>
                <w:szCs w:val="22"/>
              </w:rPr>
            </w:rPrChange>
          </w:rPr>
          <w:delText>30</w:delText>
        </w:r>
      </w:del>
      <w:ins w:id="624" w:author="Vijayan Ramaswamy" w:date="2016-04-26T13:40:00Z">
        <w:r w:rsidR="00EE1AB7">
          <w:rPr>
            <w:noProof/>
            <w:color w:val="000000"/>
            <w:sz w:val="22"/>
            <w:szCs w:val="22"/>
            <w:highlight w:val="yellow"/>
          </w:rPr>
          <w:t xml:space="preserve">                                                                                                                   </w:t>
        </w:r>
      </w:ins>
      <w:r w:rsidR="00EC4AA4" w:rsidRPr="00117125">
        <w:rPr>
          <w:noProof/>
          <w:color w:val="000000"/>
          <w:sz w:val="22"/>
          <w:szCs w:val="22"/>
          <w:highlight w:val="yellow"/>
          <w:rPrChange w:id="625" w:author="Vijayan Ramaswamy" w:date="2016-04-18T09:53:00Z">
            <w:rPr>
              <w:noProof/>
              <w:color w:val="000000"/>
              <w:sz w:val="22"/>
              <w:szCs w:val="22"/>
            </w:rPr>
          </w:rPrChange>
        </w:rPr>
        <w:t>]</w:t>
      </w:r>
      <w:r w:rsidR="00701FF5" w:rsidRPr="00117125">
        <w:rPr>
          <w:color w:val="000000"/>
          <w:sz w:val="22"/>
          <w:szCs w:val="22"/>
          <w:highlight w:val="yellow"/>
          <w:rPrChange w:id="626" w:author="Vijayan Ramaswamy" w:date="2016-04-18T09:53:00Z">
            <w:rPr>
              <w:color w:val="000000"/>
              <w:sz w:val="22"/>
              <w:szCs w:val="22"/>
            </w:rPr>
          </w:rPrChange>
        </w:rPr>
        <w:fldChar w:fldCharType="end"/>
      </w:r>
      <w:r w:rsidR="00527CF0" w:rsidRPr="00117125">
        <w:rPr>
          <w:color w:val="000000"/>
          <w:sz w:val="22"/>
          <w:szCs w:val="22"/>
          <w:highlight w:val="yellow"/>
          <w:rPrChange w:id="627" w:author="Vijayan Ramaswamy" w:date="2016-04-18T09:53:00Z">
            <w:rPr>
              <w:color w:val="000000"/>
              <w:sz w:val="22"/>
              <w:szCs w:val="22"/>
            </w:rPr>
          </w:rPrChange>
        </w:rPr>
        <w:t xml:space="preserve"> </w:t>
      </w:r>
      <w:r w:rsidRPr="00117125">
        <w:rPr>
          <w:color w:val="000000"/>
          <w:sz w:val="22"/>
          <w:szCs w:val="22"/>
          <w:highlight w:val="yellow"/>
          <w:rPrChange w:id="628" w:author="Vijayan Ramaswamy" w:date="2016-04-18T09:53:00Z">
            <w:rPr>
              <w:color w:val="000000"/>
              <w:sz w:val="22"/>
              <w:szCs w:val="22"/>
            </w:rPr>
          </w:rPrChange>
        </w:rPr>
        <w:t xml:space="preserve">and </w:t>
      </w:r>
      <w:r w:rsidRPr="00F62737">
        <w:rPr>
          <w:color w:val="000000"/>
          <w:position w:val="-14"/>
          <w:sz w:val="22"/>
          <w:szCs w:val="22"/>
          <w:highlight w:val="yellow"/>
        </w:rPr>
        <w:object w:dxaOrig="1020" w:dyaOrig="380" w14:anchorId="7C0322D2">
          <v:shape id="_x0000_i1104" type="#_x0000_t75" style="width:50.4pt;height:21.6pt" o:ole="">
            <v:imagedata r:id="rId171" o:title=""/>
          </v:shape>
          <o:OLEObject Type="Embed" ProgID="Equation.DSMT4" ShapeID="_x0000_i1104" DrawAspect="Content" ObjectID="_1523690911" r:id="rId173"/>
        </w:object>
      </w:r>
      <w:r w:rsidRPr="00117125">
        <w:rPr>
          <w:color w:val="000000"/>
          <w:sz w:val="22"/>
          <w:szCs w:val="22"/>
          <w:highlight w:val="yellow"/>
          <w:rPrChange w:id="629" w:author="Vijayan Ramaswamy" w:date="2016-04-18T09:53:00Z">
            <w:rPr>
              <w:color w:val="000000"/>
              <w:sz w:val="22"/>
              <w:szCs w:val="22"/>
            </w:rPr>
          </w:rPrChange>
        </w:rPr>
        <w:t>for SIRT3 was estimated to be &lt;= -3.2 kcal/</w:t>
      </w:r>
      <w:proofErr w:type="spellStart"/>
      <w:r w:rsidRPr="00117125">
        <w:rPr>
          <w:color w:val="000000"/>
          <w:sz w:val="22"/>
          <w:szCs w:val="22"/>
          <w:highlight w:val="yellow"/>
          <w:rPrChange w:id="630" w:author="Vijayan Ramaswamy" w:date="2016-04-18T09:53:00Z">
            <w:rPr>
              <w:color w:val="000000"/>
              <w:sz w:val="22"/>
              <w:szCs w:val="22"/>
            </w:rPr>
          </w:rPrChange>
        </w:rPr>
        <w:t>mol</w:t>
      </w:r>
      <w:proofErr w:type="spellEnd"/>
      <w:r w:rsidR="0075494F" w:rsidRPr="00117125">
        <w:rPr>
          <w:color w:val="000000"/>
          <w:sz w:val="22"/>
          <w:szCs w:val="22"/>
          <w:highlight w:val="yellow"/>
          <w:rPrChange w:id="631" w:author="Vijayan Ramaswamy" w:date="2016-04-18T09:53:00Z">
            <w:rPr>
              <w:color w:val="000000"/>
              <w:sz w:val="22"/>
              <w:szCs w:val="22"/>
            </w:rPr>
          </w:rPrChange>
        </w:rPr>
        <w:t xml:space="preserve"> </w:t>
      </w:r>
      <w:r w:rsidR="00701FF5" w:rsidRPr="00117125">
        <w:rPr>
          <w:color w:val="000000"/>
          <w:sz w:val="22"/>
          <w:szCs w:val="22"/>
          <w:highlight w:val="yellow"/>
          <w:rPrChange w:id="632" w:author="Vijayan Ramaswamy" w:date="2016-04-18T09:53:00Z">
            <w:rPr>
              <w:color w:val="000000"/>
              <w:sz w:val="22"/>
              <w:szCs w:val="22"/>
            </w:rPr>
          </w:rPrChange>
        </w:rPr>
        <w:fldChar w:fldCharType="begin"/>
      </w:r>
      <w:r w:rsidR="00EC4AA4" w:rsidRPr="00117125">
        <w:rPr>
          <w:color w:val="000000"/>
          <w:sz w:val="22"/>
          <w:szCs w:val="22"/>
          <w:highlight w:val="yellow"/>
          <w:rPrChange w:id="633" w:author="Vijayan Ramaswamy" w:date="2016-04-18T09:53:00Z">
            <w:rPr>
              <w:color w:val="000000"/>
              <w:sz w:val="22"/>
              <w:szCs w:val="22"/>
            </w:rPr>
          </w:rPrChange>
        </w:rPr>
        <w:instrText xml:space="preserve"> ADDIN EN.CITE &lt;EndNote&gt;&lt;Cite&gt;&lt;Author&gt;Guan&lt;/Author&gt;&lt;Year&gt;2014&lt;/Year&gt;&lt;RecNum&gt;332&lt;/RecNum&gt;&lt;DisplayText&gt;[29]&lt;/DisplayText&gt;&lt;record&gt;&lt;rec-number&gt;332&lt;/rec-number&gt;&lt;foreign-keys&gt;&lt;key app="EN" db-id="wa5faswfvf9xvyexdp9vdezjrxeer5txtspz" timestamp="1439662331"&gt;332&lt;/key&gt;&lt;/foreign-keys&gt;&lt;ref-type name="Journal Article"&gt;17&lt;/ref-type&gt;&lt;contributors&gt;&lt;authors&gt;&lt;author&gt;Guan, X.&lt;/author&gt;&lt;author&gt;Lin, P.&lt;/author&gt;&lt;author&gt;Knoll, E.&lt;/author&gt;&lt;author&gt;Chakrabarti, R.&lt;/author&gt;&lt;/authors&gt;&lt;/contributors&gt;&lt;auth-address&gt;Division of Fundamental Research, PMC Advanced Technology, LLC, Mount Laurel, New Jersey, United States of America.&amp;#xD;Division of Fundamental Research, PMC Advanced Technology, LLC, Mount Laurel, New Jersey, United States of America; Department of Chemical Engineering, Carnegie Mellon University, Pittsburgh, Pennsylvania, United States of America.&lt;/auth-address&gt;&lt;titles&gt;&lt;title&gt;Mechanism of inhibition of the human sirtuin enzyme SIRT3 by nicotinamide: computational and experimental studies&lt;/title&gt;&lt;secondary-title&gt;PLoS One&lt;/secondary-title&gt;&lt;alt-title&gt;PloS one&lt;/alt-title&gt;&lt;/titles&gt;&lt;periodical&gt;&lt;full-title&gt;Plos One&lt;/full-title&gt;&lt;/periodical&gt;&lt;alt-periodical&gt;&lt;full-title&gt;Plos One&lt;/full-title&gt;&lt;/alt-periodical&gt;&lt;pages&gt;e107729&lt;/pages&gt;&lt;volume&gt;9&lt;/volume&gt;&lt;number&gt;9&lt;/number&gt;&lt;edition&gt;2014/09/16&lt;/edition&gt;&lt;dates&gt;&lt;year&gt;2014&lt;/year&gt;&lt;/dates&gt;&lt;isbn&gt;1932-6203&lt;/isbn&gt;&lt;accession-num&gt;25221980&lt;/accession-num&gt;&lt;urls&gt;&lt;/urls&gt;&lt;custom2&gt;Pmc4164625&lt;/custom2&gt;&lt;electronic-resource-num&gt;10.1371/journal.pone.0107729&lt;/electronic-resource-num&gt;&lt;remote-database-provider&gt;NLM&lt;/remote-database-provider&gt;&lt;language&gt;eng&lt;/language&gt;&lt;/record&gt;&lt;/Cite&gt;&lt;/EndNote&gt;</w:instrText>
      </w:r>
      <w:r w:rsidR="00701FF5" w:rsidRPr="00117125">
        <w:rPr>
          <w:color w:val="000000"/>
          <w:sz w:val="22"/>
          <w:szCs w:val="22"/>
          <w:highlight w:val="yellow"/>
          <w:rPrChange w:id="634" w:author="Vijayan Ramaswamy" w:date="2016-04-18T09:53:00Z">
            <w:rPr>
              <w:color w:val="000000"/>
              <w:sz w:val="22"/>
              <w:szCs w:val="22"/>
            </w:rPr>
          </w:rPrChange>
        </w:rPr>
        <w:fldChar w:fldCharType="separate"/>
      </w:r>
      <w:r w:rsidR="00EC4AA4" w:rsidRPr="00117125">
        <w:rPr>
          <w:noProof/>
          <w:color w:val="000000"/>
          <w:sz w:val="22"/>
          <w:szCs w:val="22"/>
          <w:highlight w:val="yellow"/>
          <w:rPrChange w:id="635" w:author="Vijayan Ramaswamy" w:date="2016-04-18T09:53:00Z">
            <w:rPr>
              <w:noProof/>
              <w:color w:val="000000"/>
              <w:sz w:val="22"/>
              <w:szCs w:val="22"/>
            </w:rPr>
          </w:rPrChange>
        </w:rPr>
        <w:t>[</w:t>
      </w:r>
      <w:del w:id="636" w:author="Vijayan Ramaswamy" w:date="2016-04-26T13:36:00Z">
        <w:r w:rsidR="00EC4AA4" w:rsidRPr="00117125" w:rsidDel="00EE1AB7">
          <w:rPr>
            <w:noProof/>
            <w:color w:val="000000"/>
            <w:sz w:val="22"/>
            <w:szCs w:val="22"/>
            <w:highlight w:val="yellow"/>
            <w:rPrChange w:id="637" w:author="Vijayan Ramaswamy" w:date="2016-04-18T09:53:00Z">
              <w:rPr>
                <w:noProof/>
                <w:color w:val="000000"/>
                <w:sz w:val="22"/>
                <w:szCs w:val="22"/>
              </w:rPr>
            </w:rPrChange>
          </w:rPr>
          <w:delText>29</w:delText>
        </w:r>
      </w:del>
      <w:ins w:id="638" w:author="Vijayan Ramaswamy" w:date="2016-04-26T13:36:00Z">
        <w:r w:rsidR="00EE1AB7">
          <w:rPr>
            <w:noProof/>
            <w:color w:val="000000"/>
            <w:sz w:val="22"/>
            <w:szCs w:val="22"/>
            <w:highlight w:val="yellow"/>
          </w:rPr>
          <w:t>3</w:t>
        </w:r>
      </w:ins>
      <w:ins w:id="639" w:author="Vijayan Ramaswamy" w:date="2016-04-26T13:44:00Z">
        <w:r w:rsidR="00EE1AB7">
          <w:rPr>
            <w:noProof/>
            <w:color w:val="000000"/>
            <w:sz w:val="22"/>
            <w:szCs w:val="22"/>
            <w:highlight w:val="yellow"/>
          </w:rPr>
          <w:t>0</w:t>
        </w:r>
      </w:ins>
      <w:r w:rsidR="00EC4AA4" w:rsidRPr="00117125">
        <w:rPr>
          <w:noProof/>
          <w:color w:val="000000"/>
          <w:sz w:val="22"/>
          <w:szCs w:val="22"/>
          <w:highlight w:val="yellow"/>
          <w:rPrChange w:id="640" w:author="Vijayan Ramaswamy" w:date="2016-04-18T09:53:00Z">
            <w:rPr>
              <w:noProof/>
              <w:color w:val="000000"/>
              <w:sz w:val="22"/>
              <w:szCs w:val="22"/>
            </w:rPr>
          </w:rPrChange>
        </w:rPr>
        <w:t>]</w:t>
      </w:r>
      <w:r w:rsidR="00701FF5" w:rsidRPr="00117125">
        <w:rPr>
          <w:color w:val="000000"/>
          <w:sz w:val="22"/>
          <w:szCs w:val="22"/>
          <w:highlight w:val="yellow"/>
          <w:rPrChange w:id="641" w:author="Vijayan Ramaswamy" w:date="2016-04-18T09:53:00Z">
            <w:rPr>
              <w:color w:val="000000"/>
              <w:sz w:val="22"/>
              <w:szCs w:val="22"/>
            </w:rPr>
          </w:rPrChange>
        </w:rPr>
        <w:fldChar w:fldCharType="end"/>
      </w:r>
      <w:r w:rsidRPr="00117125">
        <w:rPr>
          <w:color w:val="000000"/>
          <w:sz w:val="22"/>
          <w:szCs w:val="22"/>
          <w:highlight w:val="yellow"/>
          <w:rPrChange w:id="642" w:author="Vijayan Ramaswamy" w:date="2016-04-18T09:53:00Z">
            <w:rPr>
              <w:color w:val="000000"/>
              <w:sz w:val="22"/>
              <w:szCs w:val="22"/>
            </w:rPr>
          </w:rPrChange>
        </w:rPr>
        <w:t>.</w:t>
      </w:r>
      <w:ins w:id="643" w:author="Raj Chakrabarti" w:date="2016-04-12T15:47:00Z">
        <w:r w:rsidR="00580B94" w:rsidRPr="00117125">
          <w:rPr>
            <w:color w:val="000000"/>
            <w:sz w:val="22"/>
            <w:szCs w:val="22"/>
            <w:highlight w:val="yellow"/>
            <w:rPrChange w:id="644" w:author="Vijayan Ramaswamy" w:date="2016-04-18T09:53:00Z">
              <w:rPr>
                <w:color w:val="000000"/>
                <w:sz w:val="22"/>
                <w:szCs w:val="22"/>
              </w:rPr>
            </w:rPrChange>
          </w:rPr>
          <w:t>)</w:t>
        </w:r>
      </w:ins>
      <w:ins w:id="645" w:author="Raj Chakrabarti" w:date="2016-04-12T15:44:00Z">
        <w:r w:rsidR="00580B94" w:rsidRPr="00117125">
          <w:rPr>
            <w:color w:val="000000"/>
            <w:sz w:val="22"/>
            <w:szCs w:val="22"/>
            <w:highlight w:val="yellow"/>
            <w:rPrChange w:id="646" w:author="Vijayan Ramaswamy" w:date="2016-04-18T09:53:00Z">
              <w:rPr>
                <w:color w:val="000000"/>
                <w:sz w:val="22"/>
                <w:szCs w:val="22"/>
              </w:rPr>
            </w:rPrChange>
          </w:rPr>
          <w:t xml:space="preserve"> </w:t>
        </w:r>
      </w:ins>
      <w:ins w:id="647" w:author="Raj Chakrabarti" w:date="2016-04-12T15:47:00Z">
        <w:del w:id="648" w:author="Vijayan Ramaswamy" w:date="2016-04-15T14:49:00Z">
          <w:r w:rsidR="00580B94" w:rsidRPr="00117125" w:rsidDel="00C66DB3">
            <w:rPr>
              <w:color w:val="000000"/>
              <w:sz w:val="22"/>
              <w:szCs w:val="22"/>
              <w:highlight w:val="yellow"/>
              <w:rPrChange w:id="649" w:author="Vijayan Ramaswamy" w:date="2016-04-18T09:53:00Z">
                <w:rPr>
                  <w:color w:val="000000"/>
                  <w:sz w:val="22"/>
                  <w:szCs w:val="22"/>
                </w:rPr>
              </w:rPrChange>
            </w:rPr>
            <w:delText xml:space="preserve"> </w:delText>
          </w:r>
        </w:del>
      </w:ins>
      <w:del w:id="650" w:author="Raj Chakrabarti" w:date="2016-04-12T15:45:00Z">
        <w:r w:rsidRPr="00117125" w:rsidDel="00580B94">
          <w:rPr>
            <w:color w:val="000000"/>
            <w:sz w:val="22"/>
            <w:szCs w:val="22"/>
            <w:highlight w:val="yellow"/>
            <w:rPrChange w:id="651" w:author="Vijayan Ramaswamy" w:date="2016-04-18T09:53:00Z">
              <w:rPr>
                <w:color w:val="000000"/>
                <w:sz w:val="22"/>
                <w:szCs w:val="22"/>
              </w:rPr>
            </w:rPrChange>
          </w:rPr>
          <w:delText xml:space="preserve"> </w:delText>
        </w:r>
      </w:del>
      <w:ins w:id="652" w:author="Raj Chakrabarti" w:date="2016-04-12T15:46:00Z">
        <w:r w:rsidR="00580B94" w:rsidRPr="00117125">
          <w:rPr>
            <w:sz w:val="22"/>
            <w:szCs w:val="22"/>
            <w:highlight w:val="yellow"/>
            <w:rPrChange w:id="653" w:author="Vijayan Ramaswamy" w:date="2016-04-18T09:53:00Z">
              <w:rPr>
                <w:sz w:val="22"/>
                <w:szCs w:val="22"/>
              </w:rPr>
            </w:rPrChange>
          </w:rPr>
          <w:t xml:space="preserve">Tighter binding </w:t>
        </w:r>
      </w:ins>
      <w:ins w:id="654" w:author="Raj Chakrabarti" w:date="2016-04-12T15:48:00Z">
        <w:r w:rsidR="00580B94" w:rsidRPr="00117125">
          <w:rPr>
            <w:sz w:val="22"/>
            <w:szCs w:val="22"/>
            <w:highlight w:val="yellow"/>
            <w:rPrChange w:id="655" w:author="Vijayan Ramaswamy" w:date="2016-04-18T09:53:00Z">
              <w:rPr>
                <w:sz w:val="22"/>
                <w:szCs w:val="22"/>
              </w:rPr>
            </w:rPrChange>
          </w:rPr>
          <w:t>of modulator</w:t>
        </w:r>
      </w:ins>
      <w:ins w:id="656" w:author="Raj Chakrabarti" w:date="2016-04-12T15:52:00Z">
        <w:r w:rsidR="00580B94" w:rsidRPr="00117125">
          <w:rPr>
            <w:sz w:val="22"/>
            <w:szCs w:val="22"/>
            <w:highlight w:val="yellow"/>
            <w:rPrChange w:id="657" w:author="Vijayan Ramaswamy" w:date="2016-04-18T09:53:00Z">
              <w:rPr>
                <w:sz w:val="22"/>
                <w:szCs w:val="22"/>
              </w:rPr>
            </w:rPrChange>
          </w:rPr>
          <w:t>s</w:t>
        </w:r>
      </w:ins>
      <w:ins w:id="658" w:author="Raj Chakrabarti" w:date="2016-04-12T15:48:00Z">
        <w:r w:rsidR="00580B94" w:rsidRPr="00117125">
          <w:rPr>
            <w:sz w:val="22"/>
            <w:szCs w:val="22"/>
            <w:highlight w:val="yellow"/>
            <w:rPrChange w:id="659" w:author="Vijayan Ramaswamy" w:date="2016-04-18T09:53:00Z">
              <w:rPr>
                <w:sz w:val="22"/>
                <w:szCs w:val="22"/>
              </w:rPr>
            </w:rPrChange>
          </w:rPr>
          <w:t xml:space="preserve"> </w:t>
        </w:r>
      </w:ins>
      <w:ins w:id="660" w:author="Raj Chakrabarti" w:date="2016-04-12T15:46:00Z">
        <w:r w:rsidR="00580B94" w:rsidRPr="00117125">
          <w:rPr>
            <w:sz w:val="22"/>
            <w:szCs w:val="22"/>
            <w:highlight w:val="yellow"/>
            <w:rPrChange w:id="661" w:author="Vijayan Ramaswamy" w:date="2016-04-18T09:53:00Z">
              <w:rPr>
                <w:sz w:val="22"/>
                <w:szCs w:val="22"/>
              </w:rPr>
            </w:rPrChange>
          </w:rPr>
          <w:t>to the intermediate (ADPR-</w:t>
        </w:r>
        <w:proofErr w:type="spellStart"/>
        <w:r w:rsidR="00580B94" w:rsidRPr="00117125">
          <w:rPr>
            <w:sz w:val="22"/>
            <w:szCs w:val="22"/>
            <w:highlight w:val="yellow"/>
            <w:rPrChange w:id="662" w:author="Vijayan Ramaswamy" w:date="2016-04-18T09:53:00Z">
              <w:rPr>
                <w:sz w:val="22"/>
                <w:szCs w:val="22"/>
              </w:rPr>
            </w:rPrChange>
          </w:rPr>
          <w:t>Pr</w:t>
        </w:r>
        <w:proofErr w:type="spellEnd"/>
        <w:r w:rsidR="00580B94" w:rsidRPr="00117125">
          <w:rPr>
            <w:sz w:val="22"/>
            <w:szCs w:val="22"/>
            <w:highlight w:val="yellow"/>
            <w:rPrChange w:id="663" w:author="Vijayan Ramaswamy" w:date="2016-04-18T09:53:00Z">
              <w:rPr>
                <w:sz w:val="22"/>
                <w:szCs w:val="22"/>
              </w:rPr>
            </w:rPrChange>
          </w:rPr>
          <w:t>-</w:t>
        </w:r>
        <w:proofErr w:type="spellStart"/>
        <w:r w:rsidR="00580B94" w:rsidRPr="00117125">
          <w:rPr>
            <w:sz w:val="22"/>
            <w:szCs w:val="22"/>
            <w:highlight w:val="yellow"/>
            <w:rPrChange w:id="664" w:author="Vijayan Ramaswamy" w:date="2016-04-18T09:53:00Z">
              <w:rPr>
                <w:sz w:val="22"/>
                <w:szCs w:val="22"/>
              </w:rPr>
            </w:rPrChange>
          </w:rPr>
          <w:t>Im</w:t>
        </w:r>
        <w:proofErr w:type="spellEnd"/>
        <w:r w:rsidR="00580B94" w:rsidRPr="00117125">
          <w:rPr>
            <w:sz w:val="22"/>
            <w:szCs w:val="22"/>
            <w:highlight w:val="yellow"/>
            <w:rPrChange w:id="665" w:author="Vijayan Ramaswamy" w:date="2016-04-18T09:53:00Z">
              <w:rPr>
                <w:sz w:val="22"/>
                <w:szCs w:val="22"/>
              </w:rPr>
            </w:rPrChange>
          </w:rPr>
          <w:t>) complex compared to ternary substrate (</w:t>
        </w:r>
        <w:proofErr w:type="spellStart"/>
        <w:r w:rsidR="00580B94" w:rsidRPr="00117125">
          <w:rPr>
            <w:sz w:val="22"/>
            <w:szCs w:val="22"/>
            <w:highlight w:val="yellow"/>
            <w:rPrChange w:id="666" w:author="Vijayan Ramaswamy" w:date="2016-04-18T09:53:00Z">
              <w:rPr>
                <w:sz w:val="22"/>
                <w:szCs w:val="22"/>
              </w:rPr>
            </w:rPrChange>
          </w:rPr>
          <w:t>NAD+</w:t>
        </w:r>
        <w:proofErr w:type="gramStart"/>
        <w:r w:rsidR="00580B94" w:rsidRPr="00117125">
          <w:rPr>
            <w:sz w:val="22"/>
            <w:szCs w:val="22"/>
            <w:highlight w:val="yellow"/>
            <w:rPrChange w:id="667" w:author="Vijayan Ramaswamy" w:date="2016-04-18T09:53:00Z">
              <w:rPr>
                <w:sz w:val="22"/>
                <w:szCs w:val="22"/>
              </w:rPr>
            </w:rPrChange>
          </w:rPr>
          <w:t>,peptide</w:t>
        </w:r>
        <w:proofErr w:type="spellEnd"/>
        <w:proofErr w:type="gramEnd"/>
        <w:r w:rsidR="00580B94" w:rsidRPr="00117125">
          <w:rPr>
            <w:sz w:val="22"/>
            <w:szCs w:val="22"/>
            <w:highlight w:val="yellow"/>
            <w:rPrChange w:id="668" w:author="Vijayan Ramaswamy" w:date="2016-04-18T09:53:00Z">
              <w:rPr>
                <w:sz w:val="22"/>
                <w:szCs w:val="22"/>
              </w:rPr>
            </w:rPrChange>
          </w:rPr>
          <w:t xml:space="preserve">)-bound complex is possible due to the fact that </w:t>
        </w:r>
      </w:ins>
      <w:ins w:id="669" w:author="Raj Chakrabarti" w:date="2016-04-12T15:52:00Z">
        <w:r w:rsidR="00580B94" w:rsidRPr="00117125">
          <w:rPr>
            <w:sz w:val="22"/>
            <w:szCs w:val="22"/>
            <w:highlight w:val="yellow"/>
            <w:rPrChange w:id="670" w:author="Vijayan Ramaswamy" w:date="2016-04-18T09:53:00Z">
              <w:rPr>
                <w:sz w:val="22"/>
                <w:szCs w:val="22"/>
              </w:rPr>
            </w:rPrChange>
          </w:rPr>
          <w:t xml:space="preserve">this </w:t>
        </w:r>
      </w:ins>
      <w:ins w:id="671" w:author="Raj Chakrabarti" w:date="2016-04-12T15:46:00Z">
        <w:r w:rsidR="00580B94" w:rsidRPr="00117125">
          <w:rPr>
            <w:sz w:val="22"/>
            <w:szCs w:val="22"/>
            <w:highlight w:val="yellow"/>
            <w:rPrChange w:id="672" w:author="Vijayan Ramaswamy" w:date="2016-04-18T09:53:00Z">
              <w:rPr>
                <w:sz w:val="22"/>
                <w:szCs w:val="22"/>
              </w:rPr>
            </w:rPrChange>
          </w:rPr>
          <w:t xml:space="preserve">substantial conformational rearrangement of </w:t>
        </w:r>
        <w:proofErr w:type="spellStart"/>
        <w:r w:rsidR="00580B94" w:rsidRPr="00117125">
          <w:rPr>
            <w:sz w:val="22"/>
            <w:szCs w:val="22"/>
            <w:highlight w:val="yellow"/>
            <w:rPrChange w:id="673" w:author="Vijayan Ramaswamy" w:date="2016-04-18T09:53:00Z">
              <w:rPr>
                <w:sz w:val="22"/>
                <w:szCs w:val="22"/>
              </w:rPr>
            </w:rPrChange>
          </w:rPr>
          <w:t>sirtuin</w:t>
        </w:r>
        <w:proofErr w:type="spellEnd"/>
        <w:r w:rsidR="00580B94" w:rsidRPr="00117125">
          <w:rPr>
            <w:sz w:val="22"/>
            <w:szCs w:val="22"/>
            <w:highlight w:val="yellow"/>
            <w:rPrChange w:id="674" w:author="Vijayan Ramaswamy" w:date="2016-04-18T09:53:00Z">
              <w:rPr>
                <w:sz w:val="22"/>
                <w:szCs w:val="22"/>
              </w:rPr>
            </w:rPrChange>
          </w:rPr>
          <w:t xml:space="preserve"> loops occurs universally upon NAM cleavage [</w:t>
        </w:r>
      </w:ins>
      <w:ins w:id="675" w:author="Vijayan Ramaswamy" w:date="2016-04-14T09:31:00Z">
        <w:r w:rsidR="00A135C0" w:rsidRPr="00117125">
          <w:rPr>
            <w:sz w:val="22"/>
            <w:szCs w:val="22"/>
            <w:highlight w:val="yellow"/>
          </w:rPr>
          <w:t>3</w:t>
        </w:r>
      </w:ins>
      <w:ins w:id="676" w:author="Vijayan Ramaswamy" w:date="2016-04-18T09:53:00Z">
        <w:r w:rsidR="00117125">
          <w:rPr>
            <w:sz w:val="22"/>
            <w:szCs w:val="22"/>
            <w:highlight w:val="yellow"/>
          </w:rPr>
          <w:t>4</w:t>
        </w:r>
      </w:ins>
      <w:ins w:id="677" w:author="Raj Chakrabarti" w:date="2016-04-12T15:46:00Z">
        <w:del w:id="678" w:author="Vijayan Ramaswamy" w:date="2016-04-14T09:22:00Z">
          <w:r w:rsidR="00580B94" w:rsidRPr="00117125" w:rsidDel="008255B3">
            <w:rPr>
              <w:sz w:val="22"/>
              <w:szCs w:val="22"/>
              <w:highlight w:val="yellow"/>
              <w:rPrChange w:id="679" w:author="Vijayan Ramaswamy" w:date="2016-04-18T09:53:00Z">
                <w:rPr>
                  <w:sz w:val="22"/>
                  <w:szCs w:val="22"/>
                </w:rPr>
              </w:rPrChange>
            </w:rPr>
            <w:delText>ref</w:delText>
          </w:r>
        </w:del>
        <w:r w:rsidR="00580B94" w:rsidRPr="00117125">
          <w:rPr>
            <w:sz w:val="22"/>
            <w:szCs w:val="22"/>
            <w:highlight w:val="yellow"/>
            <w:rPrChange w:id="680" w:author="Vijayan Ramaswamy" w:date="2016-04-18T09:53:00Z">
              <w:rPr>
                <w:sz w:val="22"/>
                <w:szCs w:val="22"/>
              </w:rPr>
            </w:rPrChange>
          </w:rPr>
          <w:t xml:space="preserve">]. </w:t>
        </w:r>
        <w:del w:id="681" w:author="Vijayan Ramaswamy" w:date="2016-04-15T14:54:00Z">
          <w:r w:rsidR="00580B94" w:rsidRPr="00117125" w:rsidDel="00273F09">
            <w:rPr>
              <w:sz w:val="22"/>
              <w:szCs w:val="22"/>
              <w:highlight w:val="yellow"/>
              <w:rPrChange w:id="682" w:author="Vijayan Ramaswamy" w:date="2016-04-18T09:53:00Z">
                <w:rPr>
                  <w:sz w:val="22"/>
                  <w:szCs w:val="22"/>
                </w:rPr>
              </w:rPrChange>
            </w:rPr>
            <w:delText xml:space="preserve"> </w:delText>
          </w:r>
        </w:del>
        <w:del w:id="683" w:author="Vijayan Ramaswamy" w:date="2016-04-14T15:26:00Z">
          <w:r w:rsidR="00580B94" w:rsidRPr="00117125" w:rsidDel="00C73BC8">
            <w:rPr>
              <w:sz w:val="22"/>
              <w:szCs w:val="22"/>
              <w:highlight w:val="yellow"/>
              <w:rPrChange w:id="684" w:author="Vijayan Ramaswamy" w:date="2016-04-18T09:53:00Z">
                <w:rPr>
                  <w:sz w:val="22"/>
                  <w:szCs w:val="22"/>
                </w:rPr>
              </w:rPrChange>
            </w:rPr>
            <w:delText xml:space="preserve"> </w:delText>
          </w:r>
        </w:del>
      </w:ins>
      <w:ins w:id="685" w:author="Raj Chakrabarti" w:date="2016-04-12T15:53:00Z">
        <w:r w:rsidR="008839E3" w:rsidRPr="00117125">
          <w:rPr>
            <w:sz w:val="22"/>
            <w:szCs w:val="22"/>
            <w:highlight w:val="yellow"/>
            <w:rPrChange w:id="686" w:author="Vijayan Ramaswamy" w:date="2016-04-18T09:53:00Z">
              <w:rPr>
                <w:sz w:val="22"/>
                <w:szCs w:val="22"/>
              </w:rPr>
            </w:rPrChange>
          </w:rPr>
          <w:t xml:space="preserve">The flexible loop in </w:t>
        </w:r>
        <w:r w:rsidR="008839E3" w:rsidRPr="00117125">
          <w:rPr>
            <w:rFonts w:eastAsia="Times New Roman"/>
            <w:color w:val="000000"/>
            <w:kern w:val="0"/>
            <w:sz w:val="22"/>
            <w:szCs w:val="22"/>
            <w:highlight w:val="yellow"/>
            <w:lang w:eastAsia="en-US" w:bidi="ar-SA"/>
            <w:rPrChange w:id="687" w:author="Vijayan Ramaswamy" w:date="2016-04-18T09:53:00Z">
              <w:rPr>
                <w:rFonts w:eastAsia="Times New Roman"/>
                <w:color w:val="000000"/>
                <w:kern w:val="0"/>
                <w:sz w:val="22"/>
                <w:szCs w:val="22"/>
                <w:lang w:eastAsia="en-US" w:bidi="ar-SA"/>
              </w:rPr>
            </w:rPrChange>
          </w:rPr>
          <w:t>4BVG (intermediate complex) has a</w:t>
        </w:r>
        <w:r w:rsidR="008839E3">
          <w:rPr>
            <w:rFonts w:eastAsia="Times New Roman"/>
            <w:color w:val="000000"/>
            <w:kern w:val="0"/>
            <w:sz w:val="22"/>
            <w:szCs w:val="22"/>
            <w:lang w:eastAsia="en-US" w:bidi="ar-SA"/>
          </w:rPr>
          <w:t xml:space="preserve"> significantly higher RMSD</w:t>
        </w:r>
        <w:del w:id="688" w:author="Vijayan Ramaswamy" w:date="2016-04-15T14:45:00Z">
          <w:r w:rsidR="008839E3" w:rsidDel="00C66DB3">
            <w:rPr>
              <w:rFonts w:eastAsia="Times New Roman"/>
              <w:color w:val="000000"/>
              <w:kern w:val="0"/>
              <w:sz w:val="22"/>
              <w:szCs w:val="22"/>
              <w:lang w:eastAsia="en-US" w:bidi="ar-SA"/>
            </w:rPr>
            <w:delText xml:space="preserve"> with</w:delText>
          </w:r>
        </w:del>
      </w:ins>
      <w:ins w:id="689" w:author="Vijayan Ramaswamy" w:date="2016-04-15T14:45:00Z">
        <w:r w:rsidR="00C66DB3">
          <w:rPr>
            <w:rFonts w:eastAsia="Times New Roman"/>
            <w:color w:val="000000"/>
            <w:kern w:val="0"/>
            <w:sz w:val="22"/>
            <w:szCs w:val="22"/>
            <w:lang w:eastAsia="en-US" w:bidi="ar-SA"/>
          </w:rPr>
          <w:t xml:space="preserve"> with</w:t>
        </w:r>
      </w:ins>
      <w:ins w:id="690" w:author="Raj Chakrabarti" w:date="2016-04-12T15:53:00Z">
        <w:r w:rsidR="008839E3">
          <w:rPr>
            <w:rFonts w:eastAsia="Times New Roman"/>
            <w:color w:val="000000"/>
            <w:kern w:val="0"/>
            <w:sz w:val="22"/>
            <w:szCs w:val="22"/>
            <w:lang w:eastAsia="en-US" w:bidi="ar-SA"/>
          </w:rPr>
          <w:t xml:space="preserve"> respect to</w:t>
        </w:r>
        <w:r w:rsidR="008839E3" w:rsidRPr="00B8177B">
          <w:rPr>
            <w:rFonts w:eastAsia="Times New Roman"/>
            <w:color w:val="000000"/>
            <w:kern w:val="0"/>
            <w:sz w:val="22"/>
            <w:szCs w:val="22"/>
            <w:lang w:eastAsia="en-US" w:bidi="ar-SA"/>
          </w:rPr>
          <w:t xml:space="preserve"> </w:t>
        </w:r>
        <w:r w:rsidR="008839E3">
          <w:rPr>
            <w:rFonts w:eastAsia="Times New Roman"/>
            <w:color w:val="000000"/>
            <w:kern w:val="0"/>
            <w:sz w:val="22"/>
            <w:szCs w:val="22"/>
            <w:lang w:eastAsia="en-US" w:bidi="ar-SA"/>
          </w:rPr>
          <w:t xml:space="preserve">that in </w:t>
        </w:r>
        <w:r w:rsidR="008839E3" w:rsidRPr="00B8177B">
          <w:rPr>
            <w:rFonts w:eastAsia="Times New Roman"/>
            <w:color w:val="000000"/>
            <w:kern w:val="0"/>
            <w:sz w:val="22"/>
            <w:szCs w:val="22"/>
            <w:lang w:eastAsia="en-US" w:bidi="ar-SA"/>
          </w:rPr>
          <w:t xml:space="preserve">4FVT </w:t>
        </w:r>
        <w:r w:rsidR="008839E3">
          <w:rPr>
            <w:rFonts w:eastAsia="Times New Roman"/>
            <w:color w:val="000000"/>
            <w:kern w:val="0"/>
            <w:sz w:val="22"/>
            <w:szCs w:val="22"/>
            <w:lang w:eastAsia="en-US" w:bidi="ar-SA"/>
          </w:rPr>
          <w:t xml:space="preserve">(ternary complex) </w:t>
        </w:r>
        <w:r w:rsidR="008839E3" w:rsidRPr="00B8177B">
          <w:rPr>
            <w:rFonts w:eastAsia="Times New Roman"/>
            <w:color w:val="000000"/>
            <w:kern w:val="0"/>
            <w:sz w:val="22"/>
            <w:szCs w:val="22"/>
            <w:lang w:eastAsia="en-US" w:bidi="ar-SA"/>
          </w:rPr>
          <w:t xml:space="preserve">than </w:t>
        </w:r>
        <w:r w:rsidR="008839E3">
          <w:rPr>
            <w:rFonts w:eastAsia="Times New Roman"/>
            <w:color w:val="000000"/>
            <w:kern w:val="0"/>
            <w:sz w:val="22"/>
            <w:szCs w:val="22"/>
            <w:lang w:eastAsia="en-US" w:bidi="ar-SA"/>
          </w:rPr>
          <w:t>does the flexible loop in 3GLS (</w:t>
        </w:r>
        <w:proofErr w:type="spellStart"/>
        <w:r w:rsidR="008839E3">
          <w:rPr>
            <w:rFonts w:eastAsia="Times New Roman"/>
            <w:color w:val="000000"/>
            <w:kern w:val="0"/>
            <w:sz w:val="22"/>
            <w:szCs w:val="22"/>
            <w:lang w:eastAsia="en-US" w:bidi="ar-SA"/>
          </w:rPr>
          <w:t>apo</w:t>
        </w:r>
        <w:proofErr w:type="spellEnd"/>
        <w:r w:rsidR="008839E3">
          <w:rPr>
            <w:rFonts w:eastAsia="Times New Roman"/>
            <w:color w:val="000000"/>
            <w:kern w:val="0"/>
            <w:sz w:val="22"/>
            <w:szCs w:val="22"/>
            <w:lang w:eastAsia="en-US" w:bidi="ar-SA"/>
          </w:rPr>
          <w:t>-</w:t>
        </w:r>
        <w:commentRangeStart w:id="691"/>
        <w:r w:rsidR="008839E3">
          <w:rPr>
            <w:rFonts w:eastAsia="Times New Roman"/>
            <w:color w:val="000000"/>
            <w:kern w:val="0"/>
            <w:sz w:val="22"/>
            <w:szCs w:val="22"/>
            <w:lang w:eastAsia="en-US" w:bidi="ar-SA"/>
          </w:rPr>
          <w:t>enzyme</w:t>
        </w:r>
      </w:ins>
      <w:commentRangeEnd w:id="691"/>
      <w:r w:rsidR="00273F09">
        <w:rPr>
          <w:rStyle w:val="CommentReference"/>
          <w:rFonts w:cs="Mangal"/>
        </w:rPr>
        <w:commentReference w:id="691"/>
      </w:r>
      <w:ins w:id="692" w:author="Raj Chakrabarti" w:date="2016-04-12T15:53:00Z">
        <w:r w:rsidR="008839E3">
          <w:rPr>
            <w:rFonts w:eastAsia="Times New Roman"/>
            <w:color w:val="000000"/>
            <w:kern w:val="0"/>
            <w:sz w:val="22"/>
            <w:szCs w:val="22"/>
            <w:lang w:eastAsia="en-US" w:bidi="ar-SA"/>
          </w:rPr>
          <w:t xml:space="preserve">). </w:t>
        </w:r>
      </w:ins>
      <w:ins w:id="693" w:author="Raj Chakrabarti" w:date="2016-04-12T15:46:00Z">
        <w:r w:rsidR="00580B94" w:rsidRPr="008E0EE0">
          <w:rPr>
            <w:sz w:val="22"/>
            <w:szCs w:val="22"/>
          </w:rPr>
          <w:t xml:space="preserve">Hence it is plausible that the intermediate complex can bind more tightly to the ligand than the </w:t>
        </w:r>
        <w:r w:rsidR="00580B94">
          <w:rPr>
            <w:sz w:val="22"/>
            <w:szCs w:val="22"/>
          </w:rPr>
          <w:t>substrate</w:t>
        </w:r>
        <w:r w:rsidR="00580B94" w:rsidRPr="008E0EE0">
          <w:rPr>
            <w:sz w:val="22"/>
            <w:szCs w:val="22"/>
          </w:rPr>
          <w:t xml:space="preserve"> complex through such flexible loop interactions.</w:t>
        </w:r>
        <w:r w:rsidR="00580B94">
          <w:rPr>
            <w:color w:val="000000" w:themeColor="text1"/>
            <w:sz w:val="22"/>
            <w:szCs w:val="22"/>
          </w:rPr>
          <w:t xml:space="preserve"> </w:t>
        </w:r>
      </w:ins>
      <w:ins w:id="694" w:author="Raj Chakrabarti" w:date="2016-04-12T15:53:00Z">
        <w:r w:rsidR="008839E3">
          <w:rPr>
            <w:sz w:val="22"/>
            <w:szCs w:val="22"/>
          </w:rPr>
          <w:t>A</w:t>
        </w:r>
      </w:ins>
      <w:ins w:id="695" w:author="Raj Chakrabarti" w:date="2016-04-12T15:46:00Z">
        <w:r w:rsidR="00580B94">
          <w:rPr>
            <w:sz w:val="22"/>
            <w:szCs w:val="22"/>
          </w:rPr>
          <w:t xml:space="preserve">cross all </w:t>
        </w:r>
        <w:proofErr w:type="spellStart"/>
        <w:r w:rsidR="00580B94">
          <w:rPr>
            <w:sz w:val="22"/>
            <w:szCs w:val="22"/>
          </w:rPr>
          <w:t>sirtuins</w:t>
        </w:r>
        <w:proofErr w:type="spellEnd"/>
        <w:r w:rsidR="00580B94">
          <w:rPr>
            <w:sz w:val="22"/>
            <w:szCs w:val="22"/>
          </w:rPr>
          <w:t xml:space="preserve"> studied, nicotinamide cleavage</w:t>
        </w:r>
        <w:r w:rsidR="00580B94" w:rsidRPr="00644688">
          <w:rPr>
            <w:sz w:val="22"/>
            <w:szCs w:val="22"/>
          </w:rPr>
          <w:t xml:space="preserve"> </w:t>
        </w:r>
        <w:r w:rsidR="00580B94">
          <w:rPr>
            <w:sz w:val="22"/>
            <w:szCs w:val="22"/>
          </w:rPr>
          <w:t xml:space="preserve">induces </w:t>
        </w:r>
      </w:ins>
      <w:ins w:id="696" w:author="Raj Chakrabarti" w:date="2016-04-12T15:53:00Z">
        <w:r w:rsidR="008839E3">
          <w:rPr>
            <w:sz w:val="22"/>
            <w:szCs w:val="22"/>
          </w:rPr>
          <w:t xml:space="preserve">similar </w:t>
        </w:r>
      </w:ins>
      <w:ins w:id="697" w:author="Raj Chakrabarti" w:date="2016-04-12T15:46:00Z">
        <w:r w:rsidR="00580B94">
          <w:rPr>
            <w:sz w:val="22"/>
            <w:szCs w:val="22"/>
          </w:rPr>
          <w:t xml:space="preserve">structural changes (for example, unwinding of a helical segment in the flexible cofactor binding loop </w:t>
        </w:r>
        <w:r w:rsidR="00580B94" w:rsidRPr="000A7A4C">
          <w:rPr>
            <w:sz w:val="22"/>
            <w:szCs w:val="22"/>
            <w:highlight w:val="yellow"/>
            <w:rPrChange w:id="698" w:author="Vijayan Ramaswamy" w:date="2016-04-13T09:32:00Z">
              <w:rPr>
                <w:sz w:val="22"/>
                <w:szCs w:val="22"/>
              </w:rPr>
            </w:rPrChange>
          </w:rPr>
          <w:fldChar w:fldCharType="begin">
            <w:fldData xml:space="preserve">PEVuZE5vdGU+PENpdGU+PEF1dGhvcj5TemN6ZXBhbmtpZXdpY3o8L0F1dGhvcj48WWVhcj4yMDEy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</w:fldData>
          </w:fldChar>
        </w:r>
        <w:r w:rsidR="00580B94" w:rsidRPr="000A7A4C">
          <w:rPr>
            <w:sz w:val="22"/>
            <w:szCs w:val="22"/>
            <w:highlight w:val="yellow"/>
            <w:rPrChange w:id="699" w:author="Vijayan Ramaswamy" w:date="2016-04-13T09:32:00Z">
              <w:rPr>
                <w:sz w:val="22"/>
                <w:szCs w:val="22"/>
              </w:rPr>
            </w:rPrChange>
          </w:rPr>
          <w:instrText xml:space="preserve"> ADDIN EN.CITE </w:instrText>
        </w:r>
        <w:r w:rsidR="00580B94" w:rsidRPr="000A7A4C">
          <w:rPr>
            <w:sz w:val="22"/>
            <w:szCs w:val="22"/>
            <w:highlight w:val="yellow"/>
            <w:rPrChange w:id="700" w:author="Vijayan Ramaswamy" w:date="2016-04-13T09:32:00Z">
              <w:rPr>
                <w:sz w:val="22"/>
                <w:szCs w:val="22"/>
              </w:rPr>
            </w:rPrChange>
          </w:rPr>
          <w:fldChar w:fldCharType="begin">
            <w:fldData xml:space="preserve">PEVuZE5vdGU+PENpdGU+PEF1dGhvcj5TemN6ZXBhbmtpZXdpY3o8L0F1dGhvcj48WWVhcj4yMDEy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</w:fldData>
          </w:fldChar>
        </w:r>
        <w:r w:rsidR="00580B94" w:rsidRPr="000A7A4C">
          <w:rPr>
            <w:sz w:val="22"/>
            <w:szCs w:val="22"/>
            <w:highlight w:val="yellow"/>
            <w:rPrChange w:id="701" w:author="Vijayan Ramaswamy" w:date="2016-04-13T09:32:00Z">
              <w:rPr>
                <w:sz w:val="22"/>
                <w:szCs w:val="22"/>
              </w:rPr>
            </w:rPrChange>
          </w:rPr>
          <w:instrText xml:space="preserve"> ADDIN EN.CITE.DATA </w:instrText>
        </w:r>
        <w:r w:rsidR="00580B94" w:rsidRPr="00DE4A8C">
          <w:rPr>
            <w:sz w:val="22"/>
            <w:szCs w:val="22"/>
            <w:highlight w:val="yellow"/>
          </w:rPr>
        </w:r>
        <w:r w:rsidR="00580B94" w:rsidRPr="000A7A4C">
          <w:rPr>
            <w:sz w:val="22"/>
            <w:szCs w:val="22"/>
            <w:highlight w:val="yellow"/>
            <w:rPrChange w:id="702" w:author="Vijayan Ramaswamy" w:date="2016-04-13T09:32:00Z">
              <w:rPr>
                <w:sz w:val="22"/>
                <w:szCs w:val="22"/>
              </w:rPr>
            </w:rPrChange>
          </w:rPr>
          <w:fldChar w:fldCharType="end"/>
        </w:r>
        <w:r w:rsidR="00580B94" w:rsidRPr="00DE4A8C">
          <w:rPr>
            <w:sz w:val="22"/>
            <w:szCs w:val="22"/>
            <w:highlight w:val="yellow"/>
          </w:rPr>
        </w:r>
        <w:r w:rsidR="00580B94" w:rsidRPr="000A7A4C">
          <w:rPr>
            <w:sz w:val="22"/>
            <w:szCs w:val="22"/>
            <w:highlight w:val="yellow"/>
            <w:rPrChange w:id="703" w:author="Vijayan Ramaswamy" w:date="2016-04-13T09:32:00Z">
              <w:rPr>
                <w:sz w:val="22"/>
                <w:szCs w:val="22"/>
              </w:rPr>
            </w:rPrChange>
          </w:rPr>
          <w:fldChar w:fldCharType="separate"/>
        </w:r>
        <w:r w:rsidR="00580B94" w:rsidRPr="000A7A4C">
          <w:rPr>
            <w:noProof/>
            <w:sz w:val="22"/>
            <w:szCs w:val="22"/>
            <w:highlight w:val="yellow"/>
            <w:rPrChange w:id="704" w:author="Vijayan Ramaswamy" w:date="2016-04-13T09:32:00Z">
              <w:rPr>
                <w:noProof/>
                <w:sz w:val="22"/>
                <w:szCs w:val="22"/>
              </w:rPr>
            </w:rPrChange>
          </w:rPr>
          <w:t>[</w:t>
        </w:r>
      </w:ins>
      <w:ins w:id="705" w:author="Vijayan Ramaswamy" w:date="2016-04-18T09:54:00Z">
        <w:r w:rsidR="00AC7249">
          <w:rPr>
            <w:noProof/>
            <w:sz w:val="22"/>
            <w:szCs w:val="22"/>
            <w:highlight w:val="yellow"/>
          </w:rPr>
          <w:t xml:space="preserve">33, </w:t>
        </w:r>
      </w:ins>
      <w:ins w:id="706" w:author="Raj Chakrabarti" w:date="2016-04-12T15:46:00Z">
        <w:r w:rsidR="00580B94" w:rsidRPr="000A7A4C">
          <w:rPr>
            <w:noProof/>
            <w:sz w:val="22"/>
            <w:szCs w:val="22"/>
            <w:highlight w:val="yellow"/>
            <w:rPrChange w:id="707" w:author="Vijayan Ramaswamy" w:date="2016-04-13T09:32:00Z">
              <w:rPr>
                <w:noProof/>
                <w:sz w:val="22"/>
                <w:szCs w:val="22"/>
              </w:rPr>
            </w:rPrChange>
          </w:rPr>
          <w:t>34</w:t>
        </w:r>
        <w:del w:id="708" w:author="Vijayan Ramaswamy" w:date="2016-04-18T09:54:00Z">
          <w:r w:rsidR="00580B94" w:rsidRPr="000A7A4C" w:rsidDel="00AC7249">
            <w:rPr>
              <w:noProof/>
              <w:sz w:val="22"/>
              <w:szCs w:val="22"/>
              <w:highlight w:val="yellow"/>
              <w:rPrChange w:id="709" w:author="Vijayan Ramaswamy" w:date="2016-04-13T09:32:00Z">
                <w:rPr>
                  <w:noProof/>
                  <w:sz w:val="22"/>
                  <w:szCs w:val="22"/>
                </w:rPr>
              </w:rPrChange>
            </w:rPr>
            <w:delText>, 35</w:delText>
          </w:r>
        </w:del>
        <w:r w:rsidR="00580B94" w:rsidRPr="000A7A4C">
          <w:rPr>
            <w:noProof/>
            <w:sz w:val="22"/>
            <w:szCs w:val="22"/>
            <w:highlight w:val="yellow"/>
            <w:rPrChange w:id="710" w:author="Vijayan Ramaswamy" w:date="2016-04-13T09:32:00Z">
              <w:rPr>
                <w:noProof/>
                <w:sz w:val="22"/>
                <w:szCs w:val="22"/>
              </w:rPr>
            </w:rPrChange>
          </w:rPr>
          <w:t>]</w:t>
        </w:r>
        <w:r w:rsidR="00580B94" w:rsidRPr="000A7A4C">
          <w:rPr>
            <w:sz w:val="22"/>
            <w:szCs w:val="22"/>
            <w:highlight w:val="yellow"/>
            <w:rPrChange w:id="711" w:author="Vijayan Ramaswamy" w:date="2016-04-13T09:32:00Z">
              <w:rPr>
                <w:sz w:val="22"/>
                <w:szCs w:val="22"/>
              </w:rPr>
            </w:rPrChange>
          </w:rPr>
          <w:fldChar w:fldCharType="end"/>
        </w:r>
        <w:r w:rsidR="00580B94" w:rsidRPr="000A7A4C">
          <w:rPr>
            <w:sz w:val="22"/>
            <w:szCs w:val="22"/>
            <w:highlight w:val="yellow"/>
            <w:rPrChange w:id="712" w:author="Vijayan Ramaswamy" w:date="2016-04-13T09:32:00Z">
              <w:rPr>
                <w:sz w:val="22"/>
                <w:szCs w:val="22"/>
              </w:rPr>
            </w:rPrChange>
          </w:rPr>
          <w:t>; see Fig</w:t>
        </w:r>
        <w:del w:id="713" w:author="Vijayan Ramaswamy" w:date="2016-04-15T14:36:00Z">
          <w:r w:rsidR="00580B94" w:rsidRPr="000A7A4C" w:rsidDel="005949A4">
            <w:rPr>
              <w:sz w:val="22"/>
              <w:szCs w:val="22"/>
              <w:highlight w:val="yellow"/>
              <w:rPrChange w:id="714" w:author="Vijayan Ramaswamy" w:date="2016-04-13T09:32:00Z">
                <w:rPr>
                  <w:sz w:val="22"/>
                  <w:szCs w:val="22"/>
                </w:rPr>
              </w:rPrChange>
            </w:rPr>
            <w:delText>s</w:delText>
          </w:r>
        </w:del>
      </w:ins>
      <w:ins w:id="715" w:author="Vijayan Ramaswamy" w:date="2016-04-15T14:33:00Z">
        <w:r w:rsidR="005949A4">
          <w:rPr>
            <w:sz w:val="22"/>
            <w:szCs w:val="22"/>
            <w:highlight w:val="yellow"/>
          </w:rPr>
          <w:t xml:space="preserve"> </w:t>
        </w:r>
      </w:ins>
      <w:ins w:id="716" w:author="Vijayan Ramaswamy" w:date="2016-04-26T13:45:00Z">
        <w:r w:rsidR="00AD68F7">
          <w:rPr>
            <w:sz w:val="22"/>
            <w:szCs w:val="22"/>
            <w:highlight w:val="yellow"/>
          </w:rPr>
          <w:t>5</w:t>
        </w:r>
      </w:ins>
      <w:ins w:id="717" w:author="Raj Chakrabarti" w:date="2016-04-12T15:46:00Z">
        <w:del w:id="718" w:author="Vijayan Ramaswamy" w:date="2016-04-15T14:33:00Z">
          <w:r w:rsidR="00580B94" w:rsidRPr="000A7A4C" w:rsidDel="005949A4">
            <w:rPr>
              <w:sz w:val="22"/>
              <w:szCs w:val="22"/>
              <w:highlight w:val="yellow"/>
              <w:rPrChange w:id="719" w:author="Vijayan Ramaswamy" w:date="2016-04-13T09:32:00Z">
                <w:rPr>
                  <w:sz w:val="22"/>
                  <w:szCs w:val="22"/>
                </w:rPr>
              </w:rPrChange>
            </w:rPr>
            <w:delText>..</w:delText>
          </w:r>
        </w:del>
        <w:r w:rsidR="00580B94" w:rsidRPr="000A7A4C">
          <w:rPr>
            <w:sz w:val="22"/>
            <w:szCs w:val="22"/>
            <w:highlight w:val="yellow"/>
            <w:rPrChange w:id="720" w:author="Vijayan Ramaswamy" w:date="2016-04-13T09:32:00Z">
              <w:rPr>
                <w:sz w:val="22"/>
                <w:szCs w:val="22"/>
              </w:rPr>
            </w:rPrChange>
          </w:rPr>
          <w:t xml:space="preserve"> and </w:t>
        </w:r>
        <w:commentRangeStart w:id="721"/>
        <w:r w:rsidR="00580B94" w:rsidRPr="002B2327">
          <w:rPr>
            <w:color w:val="FF0000"/>
            <w:sz w:val="22"/>
            <w:szCs w:val="22"/>
            <w:highlight w:val="yellow"/>
            <w:rPrChange w:id="722" w:author="Vijayan Ramaswamy" w:date="2016-04-18T08:28:00Z">
              <w:rPr>
                <w:sz w:val="22"/>
                <w:szCs w:val="22"/>
              </w:rPr>
            </w:rPrChange>
          </w:rPr>
          <w:t>Supporting Information</w:t>
        </w:r>
        <w:commentRangeEnd w:id="721"/>
        <w:r w:rsidR="00580B94" w:rsidRPr="002B2327">
          <w:rPr>
            <w:rStyle w:val="CommentReference"/>
            <w:rFonts w:cs="Mangal"/>
            <w:color w:val="FF0000"/>
            <w:highlight w:val="yellow"/>
            <w:rPrChange w:id="723" w:author="Vijayan Ramaswamy" w:date="2016-04-18T08:28:00Z">
              <w:rPr>
                <w:rStyle w:val="CommentReference"/>
                <w:rFonts w:cs="Mangal"/>
              </w:rPr>
            </w:rPrChange>
          </w:rPr>
          <w:commentReference w:id="721"/>
        </w:r>
      </w:ins>
      <w:ins w:id="724" w:author="Vijayan Ramaswamy" w:date="2016-04-22T16:58:00Z">
        <w:r w:rsidR="00247864">
          <w:rPr>
            <w:color w:val="FF0000"/>
            <w:sz w:val="22"/>
            <w:szCs w:val="22"/>
          </w:rPr>
          <w:t xml:space="preserve"> </w:t>
        </w:r>
      </w:ins>
      <w:ins w:id="725" w:author="Vijayan Ramaswamy" w:date="2016-04-22T16:57:00Z">
        <w:r w:rsidR="00247864">
          <w:rPr>
            <w:color w:val="FF0000"/>
            <w:sz w:val="22"/>
            <w:szCs w:val="22"/>
          </w:rPr>
          <w:t>---</w:t>
        </w:r>
      </w:ins>
      <w:ins w:id="726" w:author="Raj Chakrabarti" w:date="2016-04-12T15:46:00Z">
        <w:r w:rsidR="00580B94">
          <w:rPr>
            <w:sz w:val="22"/>
            <w:szCs w:val="22"/>
          </w:rPr>
          <w:t xml:space="preserve">) and such changes might enable preferential stabilization of the </w:t>
        </w:r>
        <w:del w:id="727" w:author="Vijayan Ramaswamy" w:date="2016-04-26T14:06:00Z">
          <w:r w:rsidR="00580B94" w:rsidDel="00AD68F7">
            <w:rPr>
              <w:sz w:val="22"/>
              <w:szCs w:val="22"/>
            </w:rPr>
            <w:delText xml:space="preserve"> </w:delText>
          </w:r>
        </w:del>
        <w:r w:rsidR="00580B94" w:rsidRPr="00BD1B1C">
          <w:rPr>
            <w:sz w:val="22"/>
            <w:szCs w:val="22"/>
          </w:rPr>
          <w:t>E.ADPR-</w:t>
        </w:r>
        <w:proofErr w:type="spellStart"/>
        <w:r w:rsidR="00580B94" w:rsidRPr="00BD1B1C">
          <w:rPr>
            <w:sz w:val="22"/>
            <w:szCs w:val="22"/>
          </w:rPr>
          <w:t>Pr</w:t>
        </w:r>
        <w:proofErr w:type="spellEnd"/>
        <w:r w:rsidR="00580B94" w:rsidRPr="00BD1B1C">
          <w:rPr>
            <w:sz w:val="22"/>
            <w:szCs w:val="22"/>
          </w:rPr>
          <w:t>-</w:t>
        </w:r>
        <w:proofErr w:type="spellStart"/>
        <w:r w:rsidR="00580B94" w:rsidRPr="00BD1B1C">
          <w:rPr>
            <w:sz w:val="22"/>
            <w:szCs w:val="22"/>
          </w:rPr>
          <w:t>Im</w:t>
        </w:r>
        <w:proofErr w:type="spellEnd"/>
        <w:r w:rsidR="00580B94" w:rsidRPr="00BD1B1C">
          <w:rPr>
            <w:sz w:val="22"/>
            <w:szCs w:val="22"/>
          </w:rPr>
          <w:t xml:space="preserve"> complex</w:t>
        </w:r>
        <w:r w:rsidR="00580B94">
          <w:rPr>
            <w:sz w:val="22"/>
            <w:szCs w:val="22"/>
          </w:rPr>
          <w:t xml:space="preserve">, in a manner similar to the stabilization of specific loop conformations by mechanism-based inhibitors </w:t>
        </w:r>
        <w:r w:rsidR="00580B94">
          <w:rPr>
            <w:sz w:val="22"/>
            <w:szCs w:val="22"/>
          </w:rPr>
          <w:fldChar w:fldCharType="begin"/>
        </w:r>
        <w:r w:rsidR="00580B94">
          <w:rPr>
            <w:sz w:val="22"/>
            <w:szCs w:val="22"/>
          </w:rPr>
          <w:instrText xml:space="preserve"> ADDIN EN.CITE &lt;EndNote&gt;&lt;Cite&gt;&lt;Author&gt;Gertz&lt;/Author&gt;&lt;Year&gt;2013&lt;/Year&gt;&lt;RecNum&gt;217&lt;/RecNum&gt;&lt;DisplayText&gt;[17]&lt;/DisplayText&gt;&lt;record&gt;&lt;rec-number&gt;217&lt;/rec-number&gt;&lt;foreign-keys&gt;&lt;key app="EN" db-id="wa5faswfvf9xvyexdp9vdezjrxeer5txtspz" timestamp="1406566012"&gt;217&lt;/key&gt;&lt;/foreign-keys&gt;&lt;ref-type name="Journal Article"&gt;17&lt;/ref-type&gt;&lt;contributors&gt;&lt;authors&gt;&lt;author&gt;Gertz, M.&lt;/author&gt;&lt;author&gt;Fischer, F.&lt;/author&gt;&lt;author&gt;Nguyen, G. T. T.&lt;/author&gt;&lt;author&gt;Lakshminarasimhan, M.&lt;/author&gt;&lt;author&gt;Schutkowski, M.&lt;/author&gt;&lt;author&gt;Weyand, M.&lt;/author&gt;&lt;author&gt;Steegborn, C.&lt;/author&gt;&lt;/authors&gt;&lt;/contributors&gt;&lt;titles&gt;&lt;title&gt;Ex-527 inhibits Sirtuins by exploiting their unique NAD(+)-dependent deacetylation mechanism&lt;/title&gt;&lt;secondary-title&gt;Proceedings of the National Academy of Sciences of the United States of America&lt;/secondary-title&gt;&lt;/titles&gt;&lt;periodical&gt;&lt;full-title&gt;Proceedings of the National Academy of Sciences of the United States of America&lt;/full-title&gt;&lt;/periodical&gt;&lt;pages&gt;E2772-E2781&lt;/pages&gt;&lt;volume&gt;110&lt;/volume&gt;&lt;number&gt;30&lt;/number&gt;&lt;dates&gt;&lt;year&gt;2013&lt;/year&gt;&lt;pub-dates&gt;&lt;date&gt;Jul&lt;/date&gt;&lt;/pub-dates&gt;&lt;/dates&gt;&lt;isbn&gt;0027-8424&lt;/isbn&gt;&lt;accession-num&gt;WOS:000322112300007&lt;/accession-num&gt;&lt;urls&gt;&lt;related-urls&gt;&lt;url&gt;&amp;lt;Go to ISI&amp;gt;://WOS:000322112300007&lt;/url&gt;&lt;/related-urls&gt;&lt;/urls&gt;&lt;electronic-resource-num&gt;10.1073/pnas.1303628110&lt;/electronic-resource-num&gt;&lt;/record&gt;&lt;/Cite&gt;&lt;/EndNote&gt;</w:instrText>
        </w:r>
        <w:r w:rsidR="00580B94">
          <w:rPr>
            <w:sz w:val="22"/>
            <w:szCs w:val="22"/>
          </w:rPr>
          <w:fldChar w:fldCharType="separate"/>
        </w:r>
        <w:r w:rsidR="00580B94">
          <w:rPr>
            <w:noProof/>
            <w:sz w:val="22"/>
            <w:szCs w:val="22"/>
          </w:rPr>
          <w:t>[1</w:t>
        </w:r>
      </w:ins>
      <w:ins w:id="728" w:author="Vijayan Ramaswamy" w:date="2016-04-18T09:54:00Z">
        <w:r w:rsidR="00AC7249">
          <w:rPr>
            <w:noProof/>
            <w:sz w:val="22"/>
            <w:szCs w:val="22"/>
          </w:rPr>
          <w:t>8</w:t>
        </w:r>
      </w:ins>
      <w:ins w:id="729" w:author="Raj Chakrabarti" w:date="2016-04-12T15:46:00Z">
        <w:del w:id="730" w:author="Vijayan Ramaswamy" w:date="2016-04-18T09:54:00Z">
          <w:r w:rsidR="00580B94" w:rsidDel="00AC7249">
            <w:rPr>
              <w:noProof/>
              <w:sz w:val="22"/>
              <w:szCs w:val="22"/>
            </w:rPr>
            <w:delText>7</w:delText>
          </w:r>
        </w:del>
        <w:r w:rsidR="00580B94">
          <w:rPr>
            <w:noProof/>
            <w:sz w:val="22"/>
            <w:szCs w:val="22"/>
          </w:rPr>
          <w:t>]</w:t>
        </w:r>
        <w:r w:rsidR="00580B94">
          <w:rPr>
            <w:sz w:val="22"/>
            <w:szCs w:val="22"/>
          </w:rPr>
          <w:fldChar w:fldCharType="end"/>
        </w:r>
        <w:r w:rsidR="00580B94">
          <w:rPr>
            <w:sz w:val="22"/>
            <w:szCs w:val="22"/>
          </w:rPr>
          <w:t xml:space="preserve">.   </w:t>
        </w:r>
      </w:ins>
    </w:p>
    <w:p w14:paraId="05313442" w14:textId="77777777" w:rsidR="00EE1D3B" w:rsidRDefault="00EE1D3B">
      <w:pPr>
        <w:spacing w:line="360" w:lineRule="auto"/>
        <w:jc w:val="both"/>
        <w:rPr>
          <w:ins w:id="731" w:author="Vijayan Ramaswamy" w:date="2016-04-14T16:04:00Z"/>
          <w:sz w:val="22"/>
          <w:szCs w:val="22"/>
        </w:rPr>
        <w:pPrChange w:id="732" w:author="Vijayan Ramaswamy" w:date="2016-04-14T16:00:00Z">
          <w:pPr>
            <w:jc w:val="both"/>
          </w:pPr>
        </w:pPrChange>
      </w:pPr>
    </w:p>
    <w:p w14:paraId="00DC9625" w14:textId="77777777" w:rsidR="00EE1D3B" w:rsidRDefault="00EE1D3B" w:rsidP="00EE1D3B">
      <w:pPr>
        <w:jc w:val="center"/>
        <w:rPr>
          <w:ins w:id="733" w:author="Vijayan Ramaswamy" w:date="2016-04-14T16:04:00Z"/>
          <w:rFonts w:eastAsia="Times New Roman"/>
          <w:color w:val="7030A0"/>
          <w:sz w:val="24"/>
          <w:szCs w:val="24"/>
        </w:rPr>
      </w:pPr>
      <w:ins w:id="734" w:author="Vijayan Ramaswamy" w:date="2016-04-14T16:04:00Z">
        <w:r>
          <w:rPr>
            <w:rFonts w:eastAsia="Times New Roman"/>
            <w:noProof/>
            <w:color w:val="7030A0"/>
            <w:sz w:val="24"/>
            <w:szCs w:val="24"/>
            <w:lang w:eastAsia="en-US" w:bidi="ar-SA"/>
          </w:rPr>
          <w:lastRenderedPageBreak/>
          <w:drawing>
            <wp:inline distT="0" distB="0" distL="0" distR="0" wp14:anchorId="14DAF8BE" wp14:editId="1E78EF01">
              <wp:extent cx="3985146" cy="3235402"/>
              <wp:effectExtent l="0" t="0" r="0" b="3175"/>
              <wp:docPr id="6" name="Picture 6" descr="C:\Users\vramaswamy\Documents\reports\plotsand figs\fig2-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ramaswamy\Documents\reports\plotsand figs\fig2-revised.pn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994218" cy="3242767"/>
                      </a:xfrm>
                      <a:prstGeom prst="rect">
                        <a:avLst/>
                      </a:prstGeom>
                      <a:noFill/>
                      <a:ln>
                        <a:noFill/>
                      </a:ln>
                    </pic:spPr>
                  </pic:pic>
                </a:graphicData>
              </a:graphic>
            </wp:inline>
          </w:drawing>
        </w:r>
      </w:ins>
    </w:p>
    <w:p w14:paraId="2978A83D" w14:textId="39AF5845" w:rsidR="00EE1D3B" w:rsidRPr="00ED237E" w:rsidRDefault="00EE1D3B" w:rsidP="00EE1D3B">
      <w:pPr>
        <w:jc w:val="both"/>
        <w:rPr>
          <w:ins w:id="735" w:author="Vijayan Ramaswamy" w:date="2016-04-14T16:04:00Z"/>
          <w:sz w:val="22"/>
          <w:szCs w:val="22"/>
          <w:rPrChange w:id="736" w:author="Vijayan Ramaswamy" w:date="2016-04-22T17:01:00Z">
            <w:rPr>
              <w:ins w:id="737" w:author="Vijayan Ramaswamy" w:date="2016-04-14T16:04:00Z"/>
              <w:sz w:val="24"/>
              <w:szCs w:val="24"/>
            </w:rPr>
          </w:rPrChange>
        </w:rPr>
      </w:pPr>
      <w:ins w:id="738" w:author="Vijayan Ramaswamy" w:date="2016-04-14T16:04:00Z">
        <w:r w:rsidRPr="00ED237E">
          <w:rPr>
            <w:b/>
            <w:sz w:val="22"/>
            <w:szCs w:val="22"/>
            <w:rPrChange w:id="739" w:author="Vijayan Ramaswamy" w:date="2016-04-22T17:01:00Z">
              <w:rPr>
                <w:sz w:val="24"/>
                <w:szCs w:val="24"/>
              </w:rPr>
            </w:rPrChange>
          </w:rPr>
          <w:t xml:space="preserve">Figure </w:t>
        </w:r>
      </w:ins>
      <w:ins w:id="740" w:author="Vijayan Ramaswamy" w:date="2016-04-22T16:57:00Z">
        <w:r w:rsidR="00247864" w:rsidRPr="00ED237E">
          <w:rPr>
            <w:b/>
            <w:sz w:val="22"/>
            <w:szCs w:val="22"/>
            <w:rPrChange w:id="741" w:author="Vijayan Ramaswamy" w:date="2016-04-22T17:01:00Z">
              <w:rPr>
                <w:sz w:val="24"/>
                <w:szCs w:val="24"/>
              </w:rPr>
            </w:rPrChange>
          </w:rPr>
          <w:t>5</w:t>
        </w:r>
      </w:ins>
      <w:ins w:id="742" w:author="Vijayan Ramaswamy" w:date="2016-04-15T14:36:00Z">
        <w:r w:rsidR="005949A4" w:rsidRPr="00ED237E">
          <w:rPr>
            <w:sz w:val="22"/>
            <w:szCs w:val="22"/>
            <w:rPrChange w:id="743" w:author="Vijayan Ramaswamy" w:date="2016-04-22T17:01:00Z">
              <w:rPr>
                <w:sz w:val="24"/>
                <w:szCs w:val="24"/>
              </w:rPr>
            </w:rPrChange>
          </w:rPr>
          <w:t>:</w:t>
        </w:r>
      </w:ins>
      <w:ins w:id="744" w:author="Vijayan Ramaswamy" w:date="2016-04-14T16:04:00Z">
        <w:r w:rsidRPr="00ED237E">
          <w:rPr>
            <w:sz w:val="22"/>
            <w:szCs w:val="22"/>
            <w:rPrChange w:id="745" w:author="Vijayan Ramaswamy" w:date="2016-04-22T17:01:00Z">
              <w:rPr>
                <w:sz w:val="24"/>
                <w:szCs w:val="24"/>
              </w:rPr>
            </w:rPrChange>
          </w:rPr>
          <w:t xml:space="preserve">  Superposition of Sirt3 native intermediate (4BVG - Green) and Sirt3 ternary complex (4FVT - Orange) showing differences in the conformation of the cofactor binding loop and the position of the </w:t>
        </w:r>
        <w:proofErr w:type="spellStart"/>
        <w:r w:rsidRPr="00ED237E">
          <w:rPr>
            <w:sz w:val="22"/>
            <w:szCs w:val="22"/>
            <w:rPrChange w:id="746" w:author="Vijayan Ramaswamy" w:date="2016-04-22T17:01:00Z">
              <w:rPr>
                <w:sz w:val="24"/>
                <w:szCs w:val="24"/>
              </w:rPr>
            </w:rPrChange>
          </w:rPr>
          <w:t>Phe</w:t>
        </w:r>
        <w:proofErr w:type="spellEnd"/>
        <w:r w:rsidRPr="00ED237E">
          <w:rPr>
            <w:sz w:val="22"/>
            <w:szCs w:val="22"/>
            <w:rPrChange w:id="747" w:author="Vijayan Ramaswamy" w:date="2016-04-22T17:01:00Z">
              <w:rPr>
                <w:sz w:val="24"/>
                <w:szCs w:val="24"/>
              </w:rPr>
            </w:rPrChange>
          </w:rPr>
          <w:t xml:space="preserve"> residue.  Individual subsites are highlighted and the movement of </w:t>
        </w:r>
        <w:proofErr w:type="spellStart"/>
        <w:r w:rsidRPr="00ED237E">
          <w:rPr>
            <w:sz w:val="22"/>
            <w:szCs w:val="22"/>
            <w:rPrChange w:id="748" w:author="Vijayan Ramaswamy" w:date="2016-04-22T17:01:00Z">
              <w:rPr>
                <w:sz w:val="24"/>
                <w:szCs w:val="24"/>
              </w:rPr>
            </w:rPrChange>
          </w:rPr>
          <w:t>Phe</w:t>
        </w:r>
        <w:proofErr w:type="spellEnd"/>
        <w:r w:rsidRPr="00ED237E">
          <w:rPr>
            <w:sz w:val="22"/>
            <w:szCs w:val="22"/>
            <w:rPrChange w:id="749" w:author="Vijayan Ramaswamy" w:date="2016-04-22T17:01:00Z">
              <w:rPr>
                <w:sz w:val="24"/>
                <w:szCs w:val="24"/>
              </w:rPr>
            </w:rPrChange>
          </w:rPr>
          <w:t xml:space="preserve"> residue is indicated by black arrows. The substrates </w:t>
        </w:r>
        <w:proofErr w:type="spellStart"/>
        <w:r w:rsidRPr="00ED237E">
          <w:rPr>
            <w:sz w:val="22"/>
            <w:szCs w:val="22"/>
            <w:rPrChange w:id="750" w:author="Vijayan Ramaswamy" w:date="2016-04-22T17:01:00Z">
              <w:rPr>
                <w:sz w:val="24"/>
                <w:szCs w:val="24"/>
              </w:rPr>
            </w:rPrChange>
          </w:rPr>
          <w:t>Carba</w:t>
        </w:r>
        <w:proofErr w:type="spellEnd"/>
        <w:r w:rsidRPr="00ED237E">
          <w:rPr>
            <w:sz w:val="22"/>
            <w:szCs w:val="22"/>
            <w:rPrChange w:id="751" w:author="Vijayan Ramaswamy" w:date="2016-04-22T17:01:00Z">
              <w:rPr>
                <w:sz w:val="24"/>
                <w:szCs w:val="24"/>
              </w:rPr>
            </w:rPrChange>
          </w:rPr>
          <w:t xml:space="preserve">-NAD and Ac-Lysine are rendered in stick representation.  </w:t>
        </w:r>
      </w:ins>
    </w:p>
    <w:p w14:paraId="6DC562BE" w14:textId="77777777" w:rsidR="00EC7AA4" w:rsidRDefault="00EC7AA4" w:rsidP="00580B94">
      <w:pPr>
        <w:jc w:val="both"/>
        <w:rPr>
          <w:ins w:id="752" w:author="Vijayan Ramaswamy" w:date="2016-04-14T11:51:00Z"/>
          <w:sz w:val="22"/>
          <w:szCs w:val="22"/>
        </w:rPr>
      </w:pPr>
    </w:p>
    <w:p w14:paraId="287A0D02" w14:textId="77777777" w:rsidR="00EC7AA4" w:rsidRPr="00580B94" w:rsidDel="00EE1D3B" w:rsidRDefault="00EC7AA4">
      <w:pPr>
        <w:spacing w:line="360" w:lineRule="auto"/>
        <w:jc w:val="both"/>
        <w:rPr>
          <w:ins w:id="753" w:author="Raj Chakrabarti" w:date="2016-04-12T15:46:00Z"/>
          <w:del w:id="754" w:author="Vijayan Ramaswamy" w:date="2016-04-14T15:59:00Z"/>
          <w:color w:val="000000"/>
          <w:sz w:val="22"/>
          <w:szCs w:val="22"/>
          <w:rPrChange w:id="755" w:author="Raj Chakrabarti" w:date="2016-04-12T15:47:00Z">
            <w:rPr>
              <w:ins w:id="756" w:author="Raj Chakrabarti" w:date="2016-04-12T15:46:00Z"/>
              <w:del w:id="757" w:author="Vijayan Ramaswamy" w:date="2016-04-14T15:59:00Z"/>
              <w:sz w:val="22"/>
              <w:szCs w:val="22"/>
            </w:rPr>
          </w:rPrChange>
        </w:rPr>
        <w:pPrChange w:id="758" w:author="Vijayan Ramaswamy" w:date="2016-04-14T16:00:00Z">
          <w:pPr>
            <w:jc w:val="both"/>
          </w:pPr>
        </w:pPrChange>
      </w:pPr>
    </w:p>
    <w:p w14:paraId="14D34AF4" w14:textId="77777777" w:rsidR="00580B94" w:rsidDel="00EE1D3B" w:rsidRDefault="00580B94">
      <w:pPr>
        <w:spacing w:line="360" w:lineRule="auto"/>
        <w:jc w:val="both"/>
        <w:rPr>
          <w:ins w:id="759" w:author="Raj Chakrabarti" w:date="2016-04-12T15:46:00Z"/>
          <w:del w:id="760" w:author="Vijayan Ramaswamy" w:date="2016-04-14T15:59:00Z"/>
          <w:color w:val="000000" w:themeColor="text1"/>
          <w:sz w:val="22"/>
          <w:szCs w:val="22"/>
        </w:rPr>
        <w:pPrChange w:id="761" w:author="Vijayan Ramaswamy" w:date="2016-04-14T16:00:00Z">
          <w:pPr>
            <w:jc w:val="both"/>
          </w:pPr>
        </w:pPrChange>
      </w:pPr>
    </w:p>
    <w:p w14:paraId="25285D9F" w14:textId="1D6257A8" w:rsidR="009B60C7" w:rsidRDefault="00580B94">
      <w:pPr>
        <w:suppressAutoHyphens w:val="0"/>
        <w:spacing w:line="360" w:lineRule="auto"/>
        <w:rPr>
          <w:ins w:id="762" w:author="Vijayan Ramaswamy" w:date="2016-04-14T11:54:00Z"/>
          <w:rFonts w:eastAsia="Times New Roman"/>
          <w:color w:val="000000"/>
          <w:kern w:val="0"/>
          <w:sz w:val="22"/>
          <w:szCs w:val="22"/>
          <w:lang w:eastAsia="en-US" w:bidi="ar-SA"/>
        </w:rPr>
        <w:pPrChange w:id="763" w:author="Vijayan Ramaswamy" w:date="2016-04-26T14:06:00Z">
          <w:pPr>
            <w:suppressAutoHyphens w:val="0"/>
          </w:pPr>
        </w:pPrChange>
      </w:pPr>
      <w:ins w:id="764" w:author="Raj Chakrabarti" w:date="2016-04-12T15:49:00Z">
        <w:r>
          <w:rPr>
            <w:rFonts w:eastAsia="Times New Roman"/>
            <w:color w:val="000000"/>
            <w:kern w:val="0"/>
            <w:sz w:val="22"/>
            <w:szCs w:val="22"/>
            <w:lang w:eastAsia="en-US" w:bidi="ar-SA"/>
          </w:rPr>
          <w:t>Note th</w:t>
        </w:r>
      </w:ins>
      <w:ins w:id="765" w:author="Raj Chakrabarti" w:date="2016-04-12T15:50:00Z">
        <w:r>
          <w:rPr>
            <w:rFonts w:eastAsia="Times New Roman"/>
            <w:color w:val="000000"/>
            <w:kern w:val="0"/>
            <w:sz w:val="22"/>
            <w:szCs w:val="22"/>
            <w:lang w:eastAsia="en-US" w:bidi="ar-SA"/>
          </w:rPr>
          <w:t xml:space="preserve">at </w:t>
        </w:r>
        <w:proofErr w:type="spellStart"/>
        <w:r>
          <w:rPr>
            <w:rFonts w:eastAsia="Times New Roman"/>
            <w:color w:val="000000"/>
            <w:kern w:val="0"/>
            <w:sz w:val="22"/>
            <w:szCs w:val="22"/>
            <w:lang w:eastAsia="en-US" w:bidi="ar-SA"/>
          </w:rPr>
          <w:t>sirtuin</w:t>
        </w:r>
        <w:proofErr w:type="spellEnd"/>
        <w:r>
          <w:rPr>
            <w:rFonts w:eastAsia="Times New Roman"/>
            <w:color w:val="000000"/>
            <w:kern w:val="0"/>
            <w:sz w:val="22"/>
            <w:szCs w:val="22"/>
            <w:lang w:eastAsia="en-US" w:bidi="ar-SA"/>
          </w:rPr>
          <w:t xml:space="preserve"> </w:t>
        </w:r>
      </w:ins>
      <w:ins w:id="766" w:author="Raj Chakrabarti" w:date="2016-04-12T15:46:00Z">
        <w:r w:rsidRPr="00B8177B">
          <w:rPr>
            <w:rFonts w:eastAsia="Times New Roman"/>
            <w:color w:val="000000"/>
            <w:kern w:val="0"/>
            <w:sz w:val="22"/>
            <w:szCs w:val="22"/>
            <w:lang w:eastAsia="en-US" w:bidi="ar-SA"/>
          </w:rPr>
          <w:t>ELT inhibitor</w:t>
        </w:r>
      </w:ins>
      <w:ins w:id="767" w:author="Raj Chakrabarti" w:date="2016-04-12T15:50:00Z">
        <w:r>
          <w:rPr>
            <w:rFonts w:eastAsia="Times New Roman"/>
            <w:color w:val="000000"/>
            <w:kern w:val="0"/>
            <w:sz w:val="22"/>
            <w:szCs w:val="22"/>
            <w:lang w:eastAsia="en-US" w:bidi="ar-SA"/>
          </w:rPr>
          <w:t>s</w:t>
        </w:r>
      </w:ins>
      <w:ins w:id="768" w:author="Vijayan Ramaswamy" w:date="2016-04-22T16:58:00Z">
        <w:r w:rsidR="00247864">
          <w:rPr>
            <w:rFonts w:eastAsia="Times New Roman"/>
            <w:color w:val="000000"/>
            <w:kern w:val="0"/>
            <w:sz w:val="22"/>
            <w:szCs w:val="22"/>
            <w:lang w:eastAsia="en-US" w:bidi="ar-SA"/>
          </w:rPr>
          <w:t xml:space="preserve"> </w:t>
        </w:r>
      </w:ins>
      <w:ins w:id="769" w:author="Vijayan Ramaswamy" w:date="2016-04-26T14:07:00Z">
        <w:r w:rsidR="00AD68F7">
          <w:rPr>
            <w:rFonts w:eastAsia="Times New Roman"/>
            <w:color w:val="000000"/>
            <w:kern w:val="0"/>
            <w:sz w:val="22"/>
            <w:szCs w:val="22"/>
            <w:lang w:eastAsia="en-US" w:bidi="ar-SA"/>
          </w:rPr>
          <w:t>[35]</w:t>
        </w:r>
      </w:ins>
      <w:ins w:id="770" w:author="Raj Chakrabarti" w:date="2016-04-12T15:46:00Z">
        <w:r w:rsidRPr="00B8177B">
          <w:rPr>
            <w:rFonts w:eastAsia="Times New Roman"/>
            <w:color w:val="000000"/>
            <w:kern w:val="0"/>
            <w:sz w:val="22"/>
            <w:szCs w:val="22"/>
            <w:lang w:eastAsia="en-US" w:bidi="ar-SA"/>
          </w:rPr>
          <w:t xml:space="preserve"> (may show the RMSD plot; note this would only be possible based on </w:t>
        </w:r>
        <w:proofErr w:type="spellStart"/>
        <w:r w:rsidRPr="00B8177B">
          <w:rPr>
            <w:rFonts w:eastAsia="Times New Roman"/>
            <w:color w:val="000000"/>
            <w:kern w:val="0"/>
            <w:sz w:val="22"/>
            <w:szCs w:val="22"/>
            <w:lang w:eastAsia="en-US" w:bidi="ar-SA"/>
          </w:rPr>
          <w:t>xtal</w:t>
        </w:r>
        <w:proofErr w:type="spellEnd"/>
        <w:r w:rsidRPr="00B8177B">
          <w:rPr>
            <w:rFonts w:eastAsia="Times New Roman"/>
            <w:color w:val="000000"/>
            <w:kern w:val="0"/>
            <w:sz w:val="22"/>
            <w:szCs w:val="22"/>
            <w:lang w:eastAsia="en-US" w:bidi="ar-SA"/>
          </w:rPr>
          <w:t xml:space="preserve"> structure), which </w:t>
        </w:r>
      </w:ins>
      <w:ins w:id="771" w:author="Raj Chakrabarti" w:date="2016-04-12T15:50:00Z">
        <w:r>
          <w:rPr>
            <w:rFonts w:eastAsia="Times New Roman"/>
            <w:color w:val="000000"/>
            <w:kern w:val="0"/>
            <w:sz w:val="22"/>
            <w:szCs w:val="22"/>
            <w:lang w:eastAsia="en-US" w:bidi="ar-SA"/>
          </w:rPr>
          <w:t>are</w:t>
        </w:r>
      </w:ins>
      <w:ins w:id="772" w:author="Raj Chakrabarti" w:date="2016-04-12T15:46:00Z">
        <w:r w:rsidRPr="00B8177B">
          <w:rPr>
            <w:rFonts w:eastAsia="Times New Roman"/>
            <w:color w:val="000000"/>
            <w:kern w:val="0"/>
            <w:sz w:val="22"/>
            <w:szCs w:val="22"/>
            <w:lang w:eastAsia="en-US" w:bidi="ar-SA"/>
          </w:rPr>
          <w:t xml:space="preserve"> </w:t>
        </w:r>
        <w:proofErr w:type="spellStart"/>
        <w:r w:rsidRPr="00B8177B">
          <w:rPr>
            <w:rFonts w:eastAsia="Times New Roman"/>
            <w:color w:val="000000"/>
            <w:kern w:val="0"/>
            <w:sz w:val="22"/>
            <w:szCs w:val="22"/>
            <w:lang w:eastAsia="en-US" w:bidi="ar-SA"/>
          </w:rPr>
          <w:t>peptidomimetic</w:t>
        </w:r>
      </w:ins>
      <w:ins w:id="773" w:author="Raj Chakrabarti" w:date="2016-04-12T15:50:00Z">
        <w:r>
          <w:rPr>
            <w:rFonts w:eastAsia="Times New Roman"/>
            <w:color w:val="000000"/>
            <w:kern w:val="0"/>
            <w:sz w:val="22"/>
            <w:szCs w:val="22"/>
            <w:lang w:eastAsia="en-US" w:bidi="ar-SA"/>
          </w:rPr>
          <w:t>s</w:t>
        </w:r>
      </w:ins>
      <w:proofErr w:type="spellEnd"/>
      <w:ins w:id="774" w:author="Raj Chakrabarti" w:date="2016-04-12T15:46:00Z">
        <w:r w:rsidRPr="00B8177B">
          <w:rPr>
            <w:rFonts w:eastAsia="Times New Roman"/>
            <w:color w:val="000000"/>
            <w:kern w:val="0"/>
            <w:sz w:val="22"/>
            <w:szCs w:val="22"/>
            <w:lang w:eastAsia="en-US" w:bidi="ar-SA"/>
          </w:rPr>
          <w:t xml:space="preserve"> that </w:t>
        </w:r>
        <w:r>
          <w:rPr>
            <w:rFonts w:eastAsia="Times New Roman"/>
            <w:color w:val="000000"/>
            <w:kern w:val="0"/>
            <w:sz w:val="22"/>
            <w:szCs w:val="22"/>
            <w:lang w:eastAsia="en-US" w:bidi="ar-SA"/>
          </w:rPr>
          <w:t>also extend</w:t>
        </w:r>
        <w:r w:rsidRPr="00B8177B">
          <w:rPr>
            <w:rFonts w:eastAsia="Times New Roman"/>
            <w:color w:val="000000"/>
            <w:kern w:val="0"/>
            <w:sz w:val="22"/>
            <w:szCs w:val="22"/>
            <w:lang w:eastAsia="en-US" w:bidi="ar-SA"/>
          </w:rPr>
          <w:t xml:space="preserve"> into</w:t>
        </w:r>
      </w:ins>
      <w:ins w:id="775" w:author="Raj Chakrabarti" w:date="2016-04-12T15:50:00Z">
        <w:r>
          <w:rPr>
            <w:rFonts w:eastAsia="Times New Roman"/>
            <w:color w:val="000000"/>
            <w:kern w:val="0"/>
            <w:sz w:val="22"/>
            <w:szCs w:val="22"/>
            <w:lang w:eastAsia="en-US" w:bidi="ar-SA"/>
          </w:rPr>
          <w:t xml:space="preserve"> the</w:t>
        </w:r>
      </w:ins>
      <w:ins w:id="776" w:author="Raj Chakrabarti" w:date="2016-04-12T15:46:00Z">
        <w:r w:rsidRPr="00B8177B">
          <w:rPr>
            <w:rFonts w:eastAsia="Times New Roman"/>
            <w:color w:val="000000"/>
            <w:kern w:val="0"/>
            <w:sz w:val="22"/>
            <w:szCs w:val="22"/>
            <w:lang w:eastAsia="en-US" w:bidi="ar-SA"/>
          </w:rPr>
          <w:t xml:space="preserve"> C pocket (</w:t>
        </w:r>
      </w:ins>
      <w:ins w:id="777" w:author="Raj Chakrabarti" w:date="2016-04-12T15:50:00Z">
        <w:r>
          <w:rPr>
            <w:rFonts w:eastAsia="Times New Roman"/>
            <w:color w:val="000000"/>
            <w:kern w:val="0"/>
            <w:sz w:val="22"/>
            <w:szCs w:val="22"/>
            <w:lang w:eastAsia="en-US" w:bidi="ar-SA"/>
          </w:rPr>
          <w:t xml:space="preserve">through a </w:t>
        </w:r>
      </w:ins>
      <w:ins w:id="778" w:author="Raj Chakrabarti" w:date="2016-04-12T15:46:00Z">
        <w:r>
          <w:rPr>
            <w:rFonts w:eastAsia="Times New Roman"/>
            <w:color w:val="000000"/>
            <w:kern w:val="0"/>
            <w:sz w:val="22"/>
            <w:szCs w:val="22"/>
            <w:lang w:eastAsia="en-US" w:bidi="ar-SA"/>
          </w:rPr>
          <w:t>NAM</w:t>
        </w:r>
      </w:ins>
      <w:ins w:id="779" w:author="Raj Chakrabarti" w:date="2016-04-12T15:50:00Z">
        <w:r>
          <w:rPr>
            <w:rFonts w:eastAsia="Times New Roman"/>
            <w:color w:val="000000"/>
            <w:kern w:val="0"/>
            <w:sz w:val="22"/>
            <w:szCs w:val="22"/>
            <w:lang w:eastAsia="en-US" w:bidi="ar-SA"/>
          </w:rPr>
          <w:t>-</w:t>
        </w:r>
      </w:ins>
      <w:ins w:id="780" w:author="Raj Chakrabarti" w:date="2016-04-12T15:46:00Z">
        <w:r>
          <w:rPr>
            <w:rFonts w:eastAsia="Times New Roman"/>
            <w:color w:val="000000"/>
            <w:kern w:val="0"/>
            <w:sz w:val="22"/>
            <w:szCs w:val="22"/>
            <w:lang w:eastAsia="en-US" w:bidi="ar-SA"/>
          </w:rPr>
          <w:t>mimic</w:t>
        </w:r>
      </w:ins>
      <w:ins w:id="781" w:author="Raj Chakrabarti" w:date="2016-04-12T15:50:00Z">
        <w:r>
          <w:rPr>
            <w:rFonts w:eastAsia="Times New Roman"/>
            <w:color w:val="000000"/>
            <w:kern w:val="0"/>
            <w:sz w:val="22"/>
            <w:szCs w:val="22"/>
            <w:lang w:eastAsia="en-US" w:bidi="ar-SA"/>
          </w:rPr>
          <w:t xml:space="preserve">king </w:t>
        </w:r>
      </w:ins>
      <w:ins w:id="782" w:author="Raj Chakrabarti" w:date="2016-04-12T15:46:00Z">
        <w:r>
          <w:rPr>
            <w:rFonts w:eastAsia="Times New Roman"/>
            <w:color w:val="000000"/>
            <w:kern w:val="0"/>
            <w:sz w:val="22"/>
            <w:szCs w:val="22"/>
            <w:lang w:eastAsia="en-US" w:bidi="ar-SA"/>
          </w:rPr>
          <w:t>moiety), induce</w:t>
        </w:r>
      </w:ins>
      <w:ins w:id="783" w:author="Raj Chakrabarti" w:date="2016-04-12T15:50:00Z">
        <w:r>
          <w:rPr>
            <w:rFonts w:eastAsia="Times New Roman"/>
            <w:color w:val="000000"/>
            <w:kern w:val="0"/>
            <w:sz w:val="22"/>
            <w:szCs w:val="22"/>
            <w:lang w:eastAsia="en-US" w:bidi="ar-SA"/>
          </w:rPr>
          <w:t xml:space="preserve"> </w:t>
        </w:r>
      </w:ins>
      <w:ins w:id="784" w:author="Raj Chakrabarti" w:date="2016-04-12T15:46:00Z">
        <w:r w:rsidRPr="00B8177B">
          <w:rPr>
            <w:rFonts w:eastAsia="Times New Roman"/>
            <w:color w:val="000000"/>
            <w:kern w:val="0"/>
            <w:sz w:val="22"/>
            <w:szCs w:val="22"/>
            <w:lang w:eastAsia="en-US" w:bidi="ar-SA"/>
          </w:rPr>
          <w:t xml:space="preserve">a </w:t>
        </w:r>
      </w:ins>
      <w:ins w:id="785" w:author="Raj Chakrabarti" w:date="2016-04-12T15:50:00Z">
        <w:r>
          <w:rPr>
            <w:rFonts w:eastAsia="Times New Roman"/>
            <w:color w:val="000000"/>
            <w:kern w:val="0"/>
            <w:sz w:val="22"/>
            <w:szCs w:val="22"/>
            <w:lang w:eastAsia="en-US" w:bidi="ar-SA"/>
          </w:rPr>
          <w:t>4BVG (ADPR-</w:t>
        </w:r>
        <w:proofErr w:type="spellStart"/>
        <w:r>
          <w:rPr>
            <w:rFonts w:eastAsia="Times New Roman"/>
            <w:color w:val="000000"/>
            <w:kern w:val="0"/>
            <w:sz w:val="22"/>
            <w:szCs w:val="22"/>
            <w:lang w:eastAsia="en-US" w:bidi="ar-SA"/>
          </w:rPr>
          <w:t>Pr</w:t>
        </w:r>
        <w:proofErr w:type="spellEnd"/>
        <w:r>
          <w:rPr>
            <w:rFonts w:eastAsia="Times New Roman"/>
            <w:color w:val="000000"/>
            <w:kern w:val="0"/>
            <w:sz w:val="22"/>
            <w:szCs w:val="22"/>
            <w:lang w:eastAsia="en-US" w:bidi="ar-SA"/>
          </w:rPr>
          <w:t>-</w:t>
        </w:r>
        <w:proofErr w:type="spellStart"/>
        <w:r>
          <w:rPr>
            <w:rFonts w:eastAsia="Times New Roman"/>
            <w:color w:val="000000"/>
            <w:kern w:val="0"/>
            <w:sz w:val="22"/>
            <w:szCs w:val="22"/>
            <w:lang w:eastAsia="en-US" w:bidi="ar-SA"/>
          </w:rPr>
          <w:t>Im</w:t>
        </w:r>
        <w:proofErr w:type="spellEnd"/>
        <w:r>
          <w:rPr>
            <w:rFonts w:eastAsia="Times New Roman"/>
            <w:color w:val="000000"/>
            <w:kern w:val="0"/>
            <w:sz w:val="22"/>
            <w:szCs w:val="22"/>
            <w:lang w:eastAsia="en-US" w:bidi="ar-SA"/>
          </w:rPr>
          <w:t xml:space="preserve"> complex)-like </w:t>
        </w:r>
      </w:ins>
      <w:ins w:id="786" w:author="Raj Chakrabarti" w:date="2016-04-12T15:46:00Z">
        <w:r>
          <w:rPr>
            <w:rFonts w:eastAsia="Times New Roman"/>
            <w:color w:val="000000"/>
            <w:kern w:val="0"/>
            <w:sz w:val="22"/>
            <w:szCs w:val="22"/>
            <w:lang w:eastAsia="en-US" w:bidi="ar-SA"/>
          </w:rPr>
          <w:t xml:space="preserve">loop conformation with </w:t>
        </w:r>
      </w:ins>
      <w:ins w:id="787" w:author="Raj Chakrabarti" w:date="2016-04-12T15:51:00Z">
        <w:r>
          <w:rPr>
            <w:rFonts w:eastAsia="Times New Roman"/>
            <w:color w:val="000000"/>
            <w:kern w:val="0"/>
            <w:sz w:val="22"/>
            <w:szCs w:val="22"/>
            <w:lang w:eastAsia="en-US" w:bidi="ar-SA"/>
          </w:rPr>
          <w:t>a similar</w:t>
        </w:r>
      </w:ins>
      <w:ins w:id="788" w:author="Raj Chakrabarti" w:date="2016-04-12T15:46:00Z">
        <w:r w:rsidRPr="00B8177B">
          <w:rPr>
            <w:rFonts w:eastAsia="Times New Roman"/>
            <w:color w:val="000000"/>
            <w:kern w:val="0"/>
            <w:sz w:val="22"/>
            <w:szCs w:val="22"/>
            <w:lang w:eastAsia="en-US" w:bidi="ar-SA"/>
          </w:rPr>
          <w:t xml:space="preserve"> alpha turn and without </w:t>
        </w:r>
      </w:ins>
      <w:ins w:id="789" w:author="Raj Chakrabarti" w:date="2016-04-12T15:51:00Z">
        <w:r>
          <w:rPr>
            <w:rFonts w:eastAsia="Times New Roman"/>
            <w:color w:val="000000"/>
            <w:kern w:val="0"/>
            <w:sz w:val="22"/>
            <w:szCs w:val="22"/>
            <w:lang w:eastAsia="en-US" w:bidi="ar-SA"/>
          </w:rPr>
          <w:t xml:space="preserve">the </w:t>
        </w:r>
      </w:ins>
      <w:ins w:id="790" w:author="Raj Chakrabarti" w:date="2016-04-12T15:46:00Z">
        <w:r w:rsidRPr="00B8177B">
          <w:rPr>
            <w:rFonts w:eastAsia="Times New Roman"/>
            <w:color w:val="000000"/>
            <w:kern w:val="0"/>
            <w:sz w:val="22"/>
            <w:szCs w:val="22"/>
            <w:lang w:eastAsia="en-US" w:bidi="ar-SA"/>
          </w:rPr>
          <w:t>helix</w:t>
        </w:r>
      </w:ins>
      <w:ins w:id="791" w:author="Raj Chakrabarti" w:date="2016-04-12T15:51:00Z">
        <w:r>
          <w:rPr>
            <w:rFonts w:eastAsia="Times New Roman"/>
            <w:color w:val="000000"/>
            <w:kern w:val="0"/>
            <w:sz w:val="22"/>
            <w:szCs w:val="22"/>
            <w:lang w:eastAsia="en-US" w:bidi="ar-SA"/>
          </w:rPr>
          <w:t xml:space="preserve"> that is present in the ternary loop </w:t>
        </w:r>
        <w:del w:id="792" w:author="Vijayan Ramaswamy" w:date="2016-04-15T14:59:00Z">
          <w:r w:rsidDel="00273F09">
            <w:rPr>
              <w:rFonts w:eastAsia="Times New Roman"/>
              <w:color w:val="000000"/>
              <w:kern w:val="0"/>
              <w:sz w:val="22"/>
              <w:szCs w:val="22"/>
              <w:lang w:eastAsia="en-US" w:bidi="ar-SA"/>
            </w:rPr>
            <w:delText>conformation</w:delText>
          </w:r>
        </w:del>
      </w:ins>
      <w:ins w:id="793" w:author="Vijayan Ramaswamy" w:date="2016-04-15T14:59:00Z">
        <w:r w:rsidR="00247864">
          <w:rPr>
            <w:rFonts w:eastAsia="Times New Roman"/>
            <w:color w:val="000000"/>
            <w:kern w:val="0"/>
            <w:sz w:val="22"/>
            <w:szCs w:val="22"/>
            <w:lang w:eastAsia="en-US" w:bidi="ar-SA"/>
          </w:rPr>
          <w:t>conformation (</w:t>
        </w:r>
        <w:r w:rsidR="00247864" w:rsidRPr="00ED237E">
          <w:rPr>
            <w:rFonts w:eastAsia="Times New Roman"/>
            <w:color w:val="FF0000"/>
            <w:kern w:val="0"/>
            <w:sz w:val="22"/>
            <w:szCs w:val="22"/>
            <w:lang w:eastAsia="en-US" w:bidi="ar-SA"/>
            <w:rPrChange w:id="794" w:author="Vijayan Ramaswamy" w:date="2016-04-22T16:59:00Z">
              <w:rPr>
                <w:rFonts w:eastAsia="Times New Roman"/>
                <w:color w:val="000000"/>
                <w:kern w:val="0"/>
                <w:sz w:val="22"/>
                <w:szCs w:val="22"/>
                <w:lang w:eastAsia="en-US" w:bidi="ar-SA"/>
              </w:rPr>
            </w:rPrChange>
          </w:rPr>
          <w:t xml:space="preserve">see fig </w:t>
        </w:r>
      </w:ins>
      <w:ins w:id="795" w:author="Vijayan Ramaswamy" w:date="2016-04-22T16:59:00Z">
        <w:r w:rsidR="00247864" w:rsidRPr="00ED237E">
          <w:rPr>
            <w:rFonts w:eastAsia="Times New Roman"/>
            <w:color w:val="FF0000"/>
            <w:kern w:val="0"/>
            <w:sz w:val="22"/>
            <w:szCs w:val="22"/>
            <w:lang w:eastAsia="en-US" w:bidi="ar-SA"/>
            <w:rPrChange w:id="796" w:author="Vijayan Ramaswamy" w:date="2016-04-22T16:59:00Z">
              <w:rPr>
                <w:rFonts w:eastAsia="Times New Roman"/>
                <w:color w:val="000000"/>
                <w:kern w:val="0"/>
                <w:sz w:val="22"/>
                <w:szCs w:val="22"/>
                <w:lang w:eastAsia="en-US" w:bidi="ar-SA"/>
              </w:rPr>
            </w:rPrChange>
          </w:rPr>
          <w:t>4</w:t>
        </w:r>
      </w:ins>
      <w:ins w:id="797" w:author="Vijayan Ramaswamy" w:date="2016-04-15T14:59:00Z">
        <w:r w:rsidR="00273F09">
          <w:rPr>
            <w:rFonts w:eastAsia="Times New Roman"/>
            <w:color w:val="000000"/>
            <w:kern w:val="0"/>
            <w:sz w:val="22"/>
            <w:szCs w:val="22"/>
            <w:lang w:eastAsia="en-US" w:bidi="ar-SA"/>
          </w:rPr>
          <w:t>)</w:t>
        </w:r>
      </w:ins>
      <w:ins w:id="798" w:author="Raj Chakrabarti" w:date="2016-04-12T15:46:00Z">
        <w:r>
          <w:rPr>
            <w:rFonts w:eastAsia="Times New Roman"/>
            <w:color w:val="000000"/>
            <w:kern w:val="0"/>
            <w:sz w:val="22"/>
            <w:szCs w:val="22"/>
            <w:lang w:eastAsia="en-US" w:bidi="ar-SA"/>
          </w:rPr>
          <w:t xml:space="preserve">. </w:t>
        </w:r>
      </w:ins>
    </w:p>
    <w:p w14:paraId="0DA317FA" w14:textId="77777777" w:rsidR="009B60C7" w:rsidRDefault="009B60C7" w:rsidP="00580B94">
      <w:pPr>
        <w:suppressAutoHyphens w:val="0"/>
        <w:rPr>
          <w:ins w:id="799" w:author="Vijayan Ramaswamy" w:date="2016-04-14T11:54:00Z"/>
          <w:rFonts w:eastAsia="Times New Roman"/>
          <w:color w:val="000000"/>
          <w:kern w:val="0"/>
          <w:sz w:val="22"/>
          <w:szCs w:val="22"/>
          <w:lang w:eastAsia="en-US" w:bidi="ar-SA"/>
        </w:rPr>
      </w:pPr>
    </w:p>
    <w:p w14:paraId="08EF2D8A" w14:textId="18B0A695" w:rsidR="00580B94" w:rsidRPr="00B8177B" w:rsidDel="009B60C7" w:rsidRDefault="00580B94">
      <w:pPr>
        <w:suppressAutoHyphens w:val="0"/>
        <w:spacing w:line="360" w:lineRule="auto"/>
        <w:rPr>
          <w:ins w:id="800" w:author="Raj Chakrabarti" w:date="2016-04-12T15:46:00Z"/>
          <w:del w:id="801" w:author="Vijayan Ramaswamy" w:date="2016-04-14T11:55:00Z"/>
          <w:rFonts w:eastAsia="Times New Roman"/>
          <w:color w:val="000000"/>
          <w:kern w:val="0"/>
          <w:sz w:val="22"/>
          <w:szCs w:val="22"/>
          <w:lang w:eastAsia="en-US" w:bidi="ar-SA"/>
        </w:rPr>
        <w:pPrChange w:id="802" w:author="Vijayan Ramaswamy" w:date="2016-04-15T15:01:00Z">
          <w:pPr>
            <w:suppressAutoHyphens w:val="0"/>
          </w:pPr>
        </w:pPrChange>
      </w:pPr>
      <w:ins w:id="803" w:author="Raj Chakrabarti" w:date="2016-04-12T15:51:00Z">
        <w:r>
          <w:rPr>
            <w:rFonts w:eastAsia="Times New Roman"/>
            <w:color w:val="000000"/>
            <w:kern w:val="0"/>
            <w:sz w:val="22"/>
            <w:szCs w:val="22"/>
            <w:lang w:eastAsia="en-US" w:bidi="ar-SA"/>
          </w:rPr>
          <w:t>T</w:t>
        </w:r>
      </w:ins>
      <w:ins w:id="804" w:author="Raj Chakrabarti" w:date="2016-04-12T15:46:00Z">
        <w:r w:rsidRPr="00B8177B">
          <w:rPr>
            <w:rFonts w:eastAsia="Times New Roman"/>
            <w:color w:val="000000"/>
            <w:kern w:val="0"/>
            <w:sz w:val="22"/>
            <w:szCs w:val="22"/>
            <w:lang w:eastAsia="en-US" w:bidi="ar-SA"/>
          </w:rPr>
          <w:t>his sugge</w:t>
        </w:r>
        <w:r>
          <w:rPr>
            <w:rFonts w:eastAsia="Times New Roman"/>
            <w:color w:val="000000"/>
            <w:kern w:val="0"/>
            <w:sz w:val="22"/>
            <w:szCs w:val="22"/>
            <w:lang w:eastAsia="en-US" w:bidi="ar-SA"/>
          </w:rPr>
          <w:t>sts that modulators (if they d</w:t>
        </w:r>
      </w:ins>
      <w:ins w:id="805" w:author="Raj Chakrabarti" w:date="2016-04-12T15:51:00Z">
        <w:r>
          <w:rPr>
            <w:rFonts w:eastAsia="Times New Roman"/>
            <w:color w:val="000000"/>
            <w:kern w:val="0"/>
            <w:sz w:val="22"/>
            <w:szCs w:val="22"/>
            <w:lang w:eastAsia="en-US" w:bidi="ar-SA"/>
          </w:rPr>
          <w:t>o</w:t>
        </w:r>
      </w:ins>
      <w:ins w:id="806" w:author="Raj Chakrabarti" w:date="2016-04-12T15:46:00Z">
        <w:r w:rsidRPr="00B8177B">
          <w:rPr>
            <w:rFonts w:eastAsia="Times New Roman"/>
            <w:color w:val="000000"/>
            <w:kern w:val="0"/>
            <w:sz w:val="22"/>
            <w:szCs w:val="22"/>
            <w:lang w:eastAsia="en-US" w:bidi="ar-SA"/>
          </w:rPr>
          <w:t xml:space="preserve"> not compete with substrates) can induce the desired loop conformational changes / stabilization of </w:t>
        </w:r>
      </w:ins>
      <w:ins w:id="807" w:author="Raj Chakrabarti" w:date="2016-04-12T15:51:00Z">
        <w:r>
          <w:rPr>
            <w:rFonts w:eastAsia="Times New Roman"/>
            <w:color w:val="000000"/>
            <w:kern w:val="0"/>
            <w:sz w:val="22"/>
            <w:szCs w:val="22"/>
            <w:lang w:eastAsia="en-US" w:bidi="ar-SA"/>
          </w:rPr>
          <w:t>ADPR-</w:t>
        </w:r>
        <w:proofErr w:type="spellStart"/>
        <w:r>
          <w:rPr>
            <w:rFonts w:eastAsia="Times New Roman"/>
            <w:color w:val="000000"/>
            <w:kern w:val="0"/>
            <w:sz w:val="22"/>
            <w:szCs w:val="22"/>
            <w:lang w:eastAsia="en-US" w:bidi="ar-SA"/>
          </w:rPr>
          <w:t>Pr</w:t>
        </w:r>
        <w:proofErr w:type="spellEnd"/>
        <w:r>
          <w:rPr>
            <w:rFonts w:eastAsia="Times New Roman"/>
            <w:color w:val="000000"/>
            <w:kern w:val="0"/>
            <w:sz w:val="22"/>
            <w:szCs w:val="22"/>
            <w:lang w:eastAsia="en-US" w:bidi="ar-SA"/>
          </w:rPr>
          <w:t>-</w:t>
        </w:r>
        <w:proofErr w:type="spellStart"/>
        <w:r>
          <w:rPr>
            <w:rFonts w:eastAsia="Times New Roman"/>
            <w:color w:val="000000"/>
            <w:kern w:val="0"/>
            <w:sz w:val="22"/>
            <w:szCs w:val="22"/>
            <w:lang w:eastAsia="en-US" w:bidi="ar-SA"/>
          </w:rPr>
          <w:t>Im</w:t>
        </w:r>
      </w:ins>
      <w:proofErr w:type="spellEnd"/>
      <w:ins w:id="808" w:author="Raj Chakrabarti" w:date="2016-04-12T15:46:00Z">
        <w:r w:rsidRPr="00B8177B">
          <w:rPr>
            <w:rFonts w:eastAsia="Times New Roman"/>
            <w:color w:val="000000"/>
            <w:kern w:val="0"/>
            <w:sz w:val="22"/>
            <w:szCs w:val="22"/>
            <w:lang w:eastAsia="en-US" w:bidi="ar-SA"/>
          </w:rPr>
          <w:t xml:space="preserve">-like loop </w:t>
        </w:r>
        <w:commentRangeStart w:id="809"/>
        <w:r w:rsidRPr="00B8177B">
          <w:rPr>
            <w:rFonts w:eastAsia="Times New Roman"/>
            <w:color w:val="000000"/>
            <w:kern w:val="0"/>
            <w:sz w:val="22"/>
            <w:szCs w:val="22"/>
            <w:lang w:eastAsia="en-US" w:bidi="ar-SA"/>
          </w:rPr>
          <w:t>conformations</w:t>
        </w:r>
        <w:commentRangeEnd w:id="809"/>
        <w:r>
          <w:rPr>
            <w:rStyle w:val="CommentReference"/>
            <w:rFonts w:cs="Mangal"/>
          </w:rPr>
          <w:commentReference w:id="809"/>
        </w:r>
        <w:r w:rsidRPr="00B8177B">
          <w:rPr>
            <w:rFonts w:eastAsia="Times New Roman"/>
            <w:color w:val="000000"/>
            <w:kern w:val="0"/>
            <w:sz w:val="22"/>
            <w:szCs w:val="22"/>
            <w:lang w:eastAsia="en-US" w:bidi="ar-SA"/>
          </w:rPr>
          <w:t xml:space="preserve">.  </w:t>
        </w:r>
      </w:ins>
    </w:p>
    <w:p w14:paraId="5AB2B1C4" w14:textId="77777777" w:rsidR="00580B94" w:rsidDel="009B60C7" w:rsidRDefault="00580B94">
      <w:pPr>
        <w:suppressAutoHyphens w:val="0"/>
        <w:spacing w:line="360" w:lineRule="auto"/>
        <w:rPr>
          <w:ins w:id="810" w:author="Raj Chakrabarti" w:date="2016-04-12T15:46:00Z"/>
          <w:del w:id="811" w:author="Vijayan Ramaswamy" w:date="2016-04-14T11:55:00Z"/>
          <w:color w:val="000000" w:themeColor="text1"/>
          <w:sz w:val="22"/>
          <w:szCs w:val="22"/>
        </w:rPr>
        <w:pPrChange w:id="812" w:author="Vijayan Ramaswamy" w:date="2016-04-15T15:01:00Z">
          <w:pPr>
            <w:jc w:val="both"/>
          </w:pPr>
        </w:pPrChange>
      </w:pPr>
    </w:p>
    <w:p w14:paraId="0D6E5F4A" w14:textId="77777777" w:rsidR="00580B94" w:rsidDel="00424E3E" w:rsidRDefault="00580B94">
      <w:pPr>
        <w:spacing w:line="360" w:lineRule="auto"/>
        <w:jc w:val="both"/>
        <w:rPr>
          <w:ins w:id="813" w:author="Raj Chakrabarti" w:date="2016-04-12T15:46:00Z"/>
          <w:del w:id="814" w:author="Vijayan Ramaswamy" w:date="2016-04-14T13:31:00Z"/>
          <w:color w:val="000000"/>
          <w:sz w:val="22"/>
          <w:szCs w:val="22"/>
        </w:rPr>
        <w:pPrChange w:id="815" w:author="Vijayan Ramaswamy" w:date="2016-04-15T15:01:00Z">
          <w:pPr>
            <w:jc w:val="both"/>
          </w:pPr>
        </w:pPrChange>
      </w:pPr>
    </w:p>
    <w:p w14:paraId="6355B64A" w14:textId="77777777" w:rsidR="00580B94" w:rsidRDefault="00580B94">
      <w:pPr>
        <w:spacing w:line="360" w:lineRule="auto"/>
        <w:jc w:val="both"/>
        <w:rPr>
          <w:ins w:id="816" w:author="Raj Chakrabarti" w:date="2016-04-12T15:46:00Z"/>
          <w:color w:val="000000"/>
          <w:sz w:val="22"/>
          <w:szCs w:val="22"/>
        </w:rPr>
        <w:pPrChange w:id="817" w:author="Vijayan Ramaswamy" w:date="2016-04-15T15:01:00Z">
          <w:pPr>
            <w:jc w:val="both"/>
          </w:pPr>
        </w:pPrChange>
      </w:pPr>
    </w:p>
    <w:p w14:paraId="03790304" w14:textId="5E4A4C15" w:rsidR="000B4925" w:rsidRDefault="00DF1A9E" w:rsidP="000A6F75">
      <w:pPr>
        <w:jc w:val="both"/>
        <w:rPr>
          <w:ins w:id="818" w:author="Raj Chakrabarti" w:date="2016-02-26T16:57:00Z"/>
          <w:color w:val="000000"/>
          <w:sz w:val="22"/>
          <w:szCs w:val="22"/>
        </w:rPr>
      </w:pPr>
      <w:r w:rsidRPr="00BD1B1C">
        <w:rPr>
          <w:color w:val="000000"/>
          <w:sz w:val="22"/>
          <w:szCs w:val="22"/>
        </w:rPr>
        <w:t xml:space="preserve">Taken together, these observations suggest that </w:t>
      </w:r>
      <w:r w:rsidR="00D471BE" w:rsidRPr="00D471BE">
        <w:rPr>
          <w:color w:val="000000"/>
          <w:position w:val="-14"/>
          <w:sz w:val="22"/>
          <w:szCs w:val="22"/>
        </w:rPr>
        <w:object w:dxaOrig="2640" w:dyaOrig="380" w14:anchorId="1F5BC562">
          <v:shape id="_x0000_i1105" type="#_x0000_t75" style="width:129.6pt;height:21.6pt" o:ole="">
            <v:imagedata r:id="rId175" o:title=""/>
          </v:shape>
          <o:OLEObject Type="Embed" ProgID="Equation.DSMT4" ShapeID="_x0000_i1105" DrawAspect="Content" ObjectID="_1523690912" r:id="rId176"/>
        </w:object>
      </w:r>
      <w:r w:rsidRPr="00BD1B1C">
        <w:rPr>
          <w:color w:val="000000"/>
          <w:sz w:val="22"/>
          <w:szCs w:val="22"/>
        </w:rPr>
        <w:t xml:space="preserve"> and that the value of </w:t>
      </w:r>
      <w:r w:rsidR="00D471BE" w:rsidRPr="00D471BE">
        <w:rPr>
          <w:color w:val="000000"/>
          <w:position w:val="-12"/>
          <w:sz w:val="22"/>
          <w:szCs w:val="22"/>
        </w:rPr>
        <w:object w:dxaOrig="960" w:dyaOrig="360" w14:anchorId="1EAFF414">
          <v:shape id="_x0000_i1106" type="#_x0000_t75" style="width:50.4pt;height:14.4pt" o:ole="">
            <v:imagedata r:id="rId177" o:title=""/>
          </v:shape>
          <o:OLEObject Type="Embed" ProgID="Equation.DSMT4" ShapeID="_x0000_i1106" DrawAspect="Content" ObjectID="_1523690913" r:id="rId178"/>
        </w:object>
      </w:r>
      <w:r w:rsidRPr="00BD1B1C">
        <w:rPr>
          <w:color w:val="000000"/>
          <w:sz w:val="22"/>
          <w:szCs w:val="22"/>
        </w:rPr>
        <w:t xml:space="preserve">required for activation is likely to be achieved primarily by altering the free energy change of the nicotinamide cleavage reaction. However, our model accommodates the possibility of arbitrary combinations of </w:t>
      </w:r>
      <w:r w:rsidRPr="00BD1B1C">
        <w:rPr>
          <w:position w:val="-12"/>
          <w:sz w:val="22"/>
          <w:szCs w:val="22"/>
        </w:rPr>
        <w:object w:dxaOrig="660" w:dyaOrig="360" w14:anchorId="5F3374F0">
          <v:shape id="_x0000_i1107" type="#_x0000_t75" style="width:36pt;height:21.6pt" o:ole="">
            <v:imagedata r:id="rId179" o:title=""/>
          </v:shape>
          <o:OLEObject Type="Embed" ProgID="Equation.DSMT4" ShapeID="_x0000_i1107" DrawAspect="Content" ObjectID="_1523690914" r:id="rId180"/>
        </w:object>
      </w:r>
      <w:r w:rsidRPr="00BD1B1C">
        <w:rPr>
          <w:color w:val="000000"/>
          <w:sz w:val="22"/>
          <w:szCs w:val="22"/>
        </w:rPr>
        <w:t xml:space="preserve">and </w:t>
      </w:r>
      <w:r w:rsidRPr="00BD1B1C">
        <w:rPr>
          <w:position w:val="-14"/>
          <w:sz w:val="22"/>
          <w:szCs w:val="22"/>
        </w:rPr>
        <w:object w:dxaOrig="1160" w:dyaOrig="380" w14:anchorId="5419F493">
          <v:shape id="_x0000_i1108" type="#_x0000_t75" style="width:57.6pt;height:21.6pt" o:ole="">
            <v:imagedata r:id="rId162" o:title=""/>
          </v:shape>
          <o:OLEObject Type="Embed" ProgID="Equation.DSMT4" ShapeID="_x0000_i1108" DrawAspect="Content" ObjectID="_1523690915" r:id="rId181"/>
        </w:object>
      </w:r>
      <w:r w:rsidR="000A6F75">
        <w:rPr>
          <w:color w:val="000000"/>
          <w:sz w:val="22"/>
          <w:szCs w:val="22"/>
        </w:rPr>
        <w:t>contributing to activation.</w:t>
      </w:r>
      <w:ins w:id="819" w:author="Raj Chakrabarti" w:date="2016-02-26T16:57:00Z">
        <w:r w:rsidR="00A90D82">
          <w:rPr>
            <w:color w:val="000000"/>
            <w:sz w:val="22"/>
            <w:szCs w:val="22"/>
          </w:rPr>
          <w:t xml:space="preserve"> </w:t>
        </w:r>
      </w:ins>
    </w:p>
    <w:p w14:paraId="7371BE22" w14:textId="77777777" w:rsidR="00A90D82" w:rsidRDefault="00A90D82" w:rsidP="000A6F75">
      <w:pPr>
        <w:jc w:val="both"/>
        <w:rPr>
          <w:color w:val="000000"/>
          <w:sz w:val="22"/>
          <w:szCs w:val="22"/>
        </w:rPr>
      </w:pPr>
    </w:p>
    <w:p w14:paraId="33F30968" w14:textId="77777777" w:rsidR="00A90D82" w:rsidRPr="008E0EE0" w:rsidDel="00424E3E" w:rsidRDefault="00A90D82">
      <w:pPr>
        <w:spacing w:line="360" w:lineRule="auto"/>
        <w:rPr>
          <w:ins w:id="820" w:author="Raj Chakrabarti" w:date="2016-02-26T16:57:00Z"/>
          <w:del w:id="821" w:author="Vijayan Ramaswamy" w:date="2016-04-14T13:31:00Z"/>
          <w:sz w:val="22"/>
          <w:szCs w:val="22"/>
        </w:rPr>
        <w:pPrChange w:id="822" w:author="Vijayan Ramaswamy" w:date="2016-04-14T16:07:00Z">
          <w:pPr/>
        </w:pPrChange>
      </w:pPr>
    </w:p>
    <w:p w14:paraId="0DBC98FA" w14:textId="70720A94" w:rsidR="00A90D82" w:rsidRPr="008E0EE0" w:rsidRDefault="00A90D82">
      <w:pPr>
        <w:spacing w:line="360" w:lineRule="auto"/>
        <w:rPr>
          <w:ins w:id="823" w:author="Raj Chakrabarti" w:date="2016-02-26T16:57:00Z"/>
          <w:color w:val="000000"/>
          <w:sz w:val="22"/>
          <w:szCs w:val="22"/>
        </w:rPr>
        <w:pPrChange w:id="824" w:author="Vijayan Ramaswamy" w:date="2016-04-14T16:07:00Z">
          <w:pPr/>
        </w:pPrChange>
      </w:pPr>
      <w:ins w:id="825" w:author="Raj Chakrabarti" w:date="2016-02-26T16:57:00Z">
        <w:r w:rsidRPr="008E0EE0">
          <w:rPr>
            <w:sz w:val="22"/>
            <w:szCs w:val="22"/>
          </w:rPr>
          <w:t xml:space="preserve">Computational studies of the loop conformational change have not previously been </w:t>
        </w:r>
        <w:r>
          <w:rPr>
            <w:sz w:val="22"/>
            <w:szCs w:val="22"/>
          </w:rPr>
          <w:t>reported</w:t>
        </w:r>
        <w:r w:rsidRPr="008E0EE0">
          <w:rPr>
            <w:sz w:val="22"/>
            <w:szCs w:val="22"/>
          </w:rPr>
          <w:t>. The closest prior study comprised QM/MM simulations of stage 2 of catalysis (starting from intermediate complex)</w:t>
        </w:r>
      </w:ins>
      <w:ins w:id="826" w:author="Vijayan Ramaswamy" w:date="2016-04-15T15:02:00Z">
        <w:r w:rsidR="00302114">
          <w:rPr>
            <w:sz w:val="22"/>
            <w:szCs w:val="22"/>
          </w:rPr>
          <w:t xml:space="preserve"> </w:t>
        </w:r>
        <w:r w:rsidR="00302114" w:rsidRPr="00ED237E">
          <w:rPr>
            <w:sz w:val="22"/>
            <w:szCs w:val="22"/>
            <w:highlight w:val="yellow"/>
            <w:rPrChange w:id="827" w:author="Vijayan Ramaswamy" w:date="2016-04-22T17:00:00Z">
              <w:rPr>
                <w:sz w:val="22"/>
                <w:szCs w:val="22"/>
              </w:rPr>
            </w:rPrChange>
          </w:rPr>
          <w:t>[</w:t>
        </w:r>
      </w:ins>
      <w:ins w:id="828" w:author="Vijayan Ramaswamy" w:date="2016-04-26T14:14:00Z">
        <w:r w:rsidR="002003FA">
          <w:rPr>
            <w:color w:val="FF0000"/>
            <w:sz w:val="22"/>
            <w:szCs w:val="22"/>
            <w:highlight w:val="yellow"/>
          </w:rPr>
          <w:t>28</w:t>
        </w:r>
      </w:ins>
      <w:ins w:id="829" w:author="Vijayan Ramaswamy" w:date="2016-04-15T15:02:00Z">
        <w:r w:rsidR="00302114" w:rsidRPr="00ED237E">
          <w:rPr>
            <w:sz w:val="22"/>
            <w:szCs w:val="22"/>
            <w:highlight w:val="yellow"/>
            <w:rPrChange w:id="830" w:author="Vijayan Ramaswamy" w:date="2016-04-22T17:00:00Z">
              <w:rPr>
                <w:sz w:val="22"/>
                <w:szCs w:val="22"/>
              </w:rPr>
            </w:rPrChange>
          </w:rPr>
          <w:t>]</w:t>
        </w:r>
      </w:ins>
      <w:ins w:id="831" w:author="Raj Chakrabarti" w:date="2016-02-26T16:57:00Z">
        <w:r w:rsidRPr="008E0EE0">
          <w:rPr>
            <w:sz w:val="22"/>
            <w:szCs w:val="22"/>
          </w:rPr>
          <w:t>.</w:t>
        </w:r>
        <w:r>
          <w:rPr>
            <w:color w:val="000000"/>
            <w:sz w:val="22"/>
            <w:szCs w:val="22"/>
          </w:rPr>
          <w:t xml:space="preserve"> </w:t>
        </w:r>
      </w:ins>
      <w:ins w:id="832" w:author="Vijayan Ramaswamy" w:date="2016-04-15T15:03:00Z">
        <w:r w:rsidR="00302114">
          <w:rPr>
            <w:color w:val="000000"/>
            <w:sz w:val="22"/>
            <w:szCs w:val="22"/>
          </w:rPr>
          <w:t xml:space="preserve">In the present study </w:t>
        </w:r>
      </w:ins>
      <w:ins w:id="833" w:author="Raj Chakrabarti" w:date="2016-02-26T16:57:00Z">
        <w:r w:rsidRPr="008E0EE0">
          <w:rPr>
            <w:color w:val="000000" w:themeColor="text1"/>
            <w:sz w:val="22"/>
            <w:szCs w:val="22"/>
          </w:rPr>
          <w:t>MD simulations have been carried out on SIRT3/INT/NAM complex prepared from 4FVT with and without loop replacement that is taken from residue 155-178 of 4BVG.</w:t>
        </w:r>
      </w:ins>
    </w:p>
    <w:p w14:paraId="17455928" w14:textId="77777777" w:rsidR="00A90D82" w:rsidRDefault="00A90D82" w:rsidP="00A90D82">
      <w:pPr>
        <w:rPr>
          <w:ins w:id="834" w:author="Raj Chakrabarti" w:date="2016-02-26T16:57:00Z"/>
          <w:color w:val="000000"/>
          <w:sz w:val="22"/>
          <w:szCs w:val="22"/>
        </w:rPr>
      </w:pPr>
    </w:p>
    <w:p w14:paraId="5A7A1F0F" w14:textId="3F9A238E" w:rsidR="00A90D82" w:rsidDel="00302114" w:rsidRDefault="000B3489" w:rsidP="00A90D82">
      <w:pPr>
        <w:rPr>
          <w:ins w:id="835" w:author="Raj Chakrabarti" w:date="2016-04-12T12:50:00Z"/>
          <w:del w:id="836" w:author="Vijayan Ramaswamy" w:date="2016-04-15T15:03:00Z"/>
          <w:color w:val="000000"/>
          <w:sz w:val="22"/>
          <w:szCs w:val="22"/>
        </w:rPr>
      </w:pPr>
      <w:ins w:id="837" w:author="Vijayan Ramaswamy" w:date="2016-04-15T13:38:00Z">
        <w:r>
          <w:rPr>
            <w:noProof/>
            <w:lang w:eastAsia="en-US" w:bidi="ar-SA"/>
          </w:rPr>
          <w:lastRenderedPageBreak/>
          <w:drawing>
            <wp:inline distT="0" distB="0" distL="0" distR="0" wp14:anchorId="1752CC37" wp14:editId="43C1B98A">
              <wp:extent cx="5943600" cy="2611755"/>
              <wp:effectExtent l="0" t="0" r="0" b="0"/>
              <wp:docPr id="11" name="Picture 11" descr="C:\Users\vramaswamy\AppData\Local\Microsoft\Windows\Temporary Internet Files\Content.Word\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C:\Users\vramaswamy\AppData\Local\Microsoft\Windows\Temporary Internet Files\Content.Word\fig1.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43600" cy="2611755"/>
                      </a:xfrm>
                      <a:prstGeom prst="rect">
                        <a:avLst/>
                      </a:prstGeom>
                      <a:noFill/>
                      <a:ln>
                        <a:noFill/>
                      </a:ln>
                    </pic:spPr>
                  </pic:pic>
                </a:graphicData>
              </a:graphic>
            </wp:inline>
          </w:drawing>
        </w:r>
      </w:ins>
    </w:p>
    <w:p w14:paraId="2B105783" w14:textId="77777777" w:rsidR="00C5582F" w:rsidDel="00302114" w:rsidRDefault="00C5582F" w:rsidP="00A90D82">
      <w:pPr>
        <w:rPr>
          <w:ins w:id="838" w:author="Raj Chakrabarti" w:date="2016-04-12T12:50:00Z"/>
          <w:del w:id="839" w:author="Vijayan Ramaswamy" w:date="2016-04-15T15:03:00Z"/>
          <w:color w:val="000000"/>
          <w:sz w:val="22"/>
          <w:szCs w:val="22"/>
        </w:rPr>
      </w:pPr>
    </w:p>
    <w:p w14:paraId="2CF9FBD5" w14:textId="18554307" w:rsidR="00C5582F" w:rsidDel="00A215CE" w:rsidRDefault="00C5582F" w:rsidP="00A90D82">
      <w:pPr>
        <w:rPr>
          <w:ins w:id="840" w:author="Raj Chakrabarti" w:date="2016-04-12T12:50:00Z"/>
          <w:del w:id="841" w:author="Vijayan Ramaswamy" w:date="2016-04-15T13:41:00Z"/>
          <w:color w:val="000000"/>
          <w:sz w:val="22"/>
          <w:szCs w:val="22"/>
        </w:rPr>
      </w:pPr>
    </w:p>
    <w:p w14:paraId="0D3ED98C" w14:textId="77777777" w:rsidR="00C5582F" w:rsidRDefault="00C5582F" w:rsidP="00A90D82">
      <w:pPr>
        <w:rPr>
          <w:ins w:id="842" w:author="Raj Chakrabarti" w:date="2016-04-12T12:50:00Z"/>
          <w:color w:val="000000"/>
          <w:sz w:val="22"/>
          <w:szCs w:val="22"/>
        </w:rPr>
      </w:pPr>
    </w:p>
    <w:p w14:paraId="763AB1F7" w14:textId="3E60882F" w:rsidR="0009730D" w:rsidRPr="00A215CE" w:rsidRDefault="0009730D">
      <w:pPr>
        <w:rPr>
          <w:ins w:id="843" w:author="Vijayan Ramaswamy" w:date="2016-04-14T16:11:00Z"/>
          <w:rFonts w:eastAsia="Times New Roman"/>
          <w:color w:val="FF0000"/>
          <w:sz w:val="24"/>
          <w:szCs w:val="24"/>
          <w:rPrChange w:id="844" w:author="Vijayan Ramaswamy" w:date="2016-04-15T13:41:00Z">
            <w:rPr>
              <w:ins w:id="845" w:author="Vijayan Ramaswamy" w:date="2016-04-14T16:11:00Z"/>
              <w:b/>
              <w:sz w:val="22"/>
              <w:szCs w:val="22"/>
            </w:rPr>
          </w:rPrChange>
        </w:rPr>
        <w:pPrChange w:id="846" w:author="Vijayan Ramaswamy" w:date="2016-04-15T13:41:00Z">
          <w:pPr>
            <w:jc w:val="both"/>
          </w:pPr>
        </w:pPrChange>
      </w:pPr>
      <w:ins w:id="847" w:author="Vijayan Ramaswamy" w:date="2016-04-14T16:11:00Z">
        <w:r>
          <w:rPr>
            <w:noProof/>
            <w:lang w:eastAsia="en-US" w:bidi="ar-SA"/>
          </w:rPr>
          <w:t xml:space="preserve">                </w:t>
        </w:r>
      </w:ins>
    </w:p>
    <w:p w14:paraId="3F2C880E" w14:textId="512D7E32" w:rsidR="00C5582F" w:rsidRPr="00A215CE" w:rsidDel="00A215CE" w:rsidRDefault="0009730D" w:rsidP="00A90D82">
      <w:pPr>
        <w:rPr>
          <w:ins w:id="848" w:author="Raj Chakrabarti" w:date="2016-04-12T12:50:00Z"/>
          <w:del w:id="849" w:author="Vijayan Ramaswamy" w:date="2016-04-15T13:41:00Z"/>
          <w:sz w:val="22"/>
          <w:szCs w:val="22"/>
          <w:shd w:val="clear" w:color="auto" w:fill="FFFFFF"/>
          <w:rPrChange w:id="850" w:author="Vijayan Ramaswamy" w:date="2016-04-15T13:41:00Z">
            <w:rPr>
              <w:ins w:id="851" w:author="Raj Chakrabarti" w:date="2016-04-12T12:50:00Z"/>
              <w:del w:id="852" w:author="Vijayan Ramaswamy" w:date="2016-04-15T13:41:00Z"/>
              <w:color w:val="000000"/>
              <w:sz w:val="22"/>
              <w:szCs w:val="22"/>
            </w:rPr>
          </w:rPrChange>
        </w:rPr>
      </w:pPr>
      <w:ins w:id="853" w:author="Vijayan Ramaswamy" w:date="2016-04-14T16:10:00Z">
        <w:r w:rsidRPr="004E4EA3">
          <w:rPr>
            <w:b/>
            <w:sz w:val="22"/>
            <w:szCs w:val="22"/>
          </w:rPr>
          <w:t>Figure</w:t>
        </w:r>
      </w:ins>
      <w:ins w:id="854" w:author="Vijayan Ramaswamy" w:date="2016-04-15T15:04:00Z">
        <w:r w:rsidR="00302114">
          <w:rPr>
            <w:b/>
            <w:sz w:val="22"/>
            <w:szCs w:val="22"/>
          </w:rPr>
          <w:t xml:space="preserve"> </w:t>
        </w:r>
      </w:ins>
      <w:ins w:id="855" w:author="Vijayan Ramaswamy" w:date="2016-04-22T17:00:00Z">
        <w:r w:rsidR="00ED237E">
          <w:rPr>
            <w:b/>
            <w:sz w:val="22"/>
            <w:szCs w:val="22"/>
          </w:rPr>
          <w:t>6</w:t>
        </w:r>
      </w:ins>
      <w:ins w:id="856" w:author="Vijayan Ramaswamy" w:date="2016-04-15T15:04:00Z">
        <w:r w:rsidR="00302114">
          <w:rPr>
            <w:b/>
            <w:sz w:val="22"/>
            <w:szCs w:val="22"/>
          </w:rPr>
          <w:t xml:space="preserve">: </w:t>
        </w:r>
      </w:ins>
      <w:ins w:id="857" w:author="Vijayan Ramaswamy" w:date="2016-04-14T16:11:00Z">
        <w:r>
          <w:rPr>
            <w:b/>
            <w:sz w:val="22"/>
            <w:szCs w:val="22"/>
          </w:rPr>
          <w:t>(A)</w:t>
        </w:r>
      </w:ins>
      <w:ins w:id="858" w:author="Vijayan Ramaswamy" w:date="2016-04-14T16:10:00Z">
        <w:r w:rsidRPr="004E4EA3">
          <w:rPr>
            <w:b/>
            <w:sz w:val="22"/>
            <w:szCs w:val="22"/>
          </w:rPr>
          <w:t xml:space="preserve"> </w:t>
        </w:r>
        <w:r w:rsidRPr="004E4EA3">
          <w:rPr>
            <w:sz w:val="22"/>
            <w:szCs w:val="22"/>
            <w:shd w:val="clear" w:color="auto" w:fill="FFFFFF"/>
          </w:rPr>
          <w:t>Per-residue RMSD values for the cofactor binding loop region calculated using the MD averaged structure of Sirt3: ADPR: NAM</w:t>
        </w:r>
        <w:r w:rsidRPr="004E4EA3">
          <w:rPr>
            <w:rFonts w:eastAsia="Times New Roman"/>
            <w:sz w:val="22"/>
            <w:szCs w:val="22"/>
          </w:rPr>
          <w:t xml:space="preserve"> complex modeled using the loop coordinates obtained from 4BVG (Green) and 4FVT (Orange).  </w:t>
        </w:r>
        <w:r w:rsidRPr="004E4EA3">
          <w:rPr>
            <w:sz w:val="22"/>
            <w:szCs w:val="22"/>
            <w:shd w:val="clear" w:color="auto" w:fill="FFFFFF"/>
          </w:rPr>
          <w:t xml:space="preserve">Crystal structure of a Sirt3 intermediate complex (4BVG) was used as the reference </w:t>
        </w:r>
        <w:r w:rsidRPr="004E4EA3">
          <w:rPr>
            <w:rFonts w:eastAsia="Times New Roman"/>
            <w:sz w:val="22"/>
            <w:szCs w:val="22"/>
          </w:rPr>
          <w:t>structure.</w:t>
        </w:r>
        <w:r w:rsidRPr="004E4EA3">
          <w:rPr>
            <w:sz w:val="22"/>
            <w:szCs w:val="22"/>
            <w:shd w:val="clear" w:color="auto" w:fill="FFFFFF"/>
          </w:rPr>
          <w:t xml:space="preserve"> Residues</w:t>
        </w:r>
        <w:r w:rsidRPr="004E4EA3">
          <w:rPr>
            <w:rFonts w:eastAsia="Times New Roman"/>
            <w:bCs/>
            <w:sz w:val="22"/>
            <w:szCs w:val="22"/>
          </w:rPr>
          <w:t xml:space="preserve"> (162-170)</w:t>
        </w:r>
        <w:r w:rsidRPr="004E4EA3">
          <w:rPr>
            <w:sz w:val="22"/>
            <w:szCs w:val="22"/>
            <w:shd w:val="clear" w:color="auto" w:fill="FFFFFF"/>
          </w:rPr>
          <w:t xml:space="preserve"> form a short alpha helix when bound to co-factors.</w:t>
        </w:r>
      </w:ins>
      <w:ins w:id="859" w:author="Vijayan Ramaswamy" w:date="2016-04-15T13:41:00Z">
        <w:r w:rsidR="00A215CE">
          <w:rPr>
            <w:sz w:val="22"/>
            <w:szCs w:val="22"/>
            <w:shd w:val="clear" w:color="auto" w:fill="FFFFFF"/>
          </w:rPr>
          <w:t xml:space="preserve"> </w:t>
        </w:r>
      </w:ins>
    </w:p>
    <w:p w14:paraId="2A6C63C5" w14:textId="1B0FA4B8" w:rsidR="00C5582F" w:rsidRPr="0009730D" w:rsidRDefault="0009730D">
      <w:pPr>
        <w:jc w:val="both"/>
        <w:rPr>
          <w:ins w:id="860" w:author="Raj Chakrabarti" w:date="2016-04-12T12:50:00Z"/>
          <w:b/>
          <w:color w:val="000000"/>
          <w:sz w:val="22"/>
          <w:szCs w:val="22"/>
          <w:rPrChange w:id="861" w:author="Vijayan Ramaswamy" w:date="2016-04-14T16:11:00Z">
            <w:rPr>
              <w:ins w:id="862" w:author="Raj Chakrabarti" w:date="2016-04-12T12:50:00Z"/>
              <w:color w:val="000000"/>
              <w:sz w:val="22"/>
              <w:szCs w:val="22"/>
            </w:rPr>
          </w:rPrChange>
        </w:rPr>
        <w:pPrChange w:id="863" w:author="Vijayan Ramaswamy" w:date="2016-04-14T16:58:00Z">
          <w:pPr/>
        </w:pPrChange>
      </w:pPr>
      <w:ins w:id="864" w:author="Vijayan Ramaswamy" w:date="2016-04-14T16:11:00Z">
        <w:r>
          <w:rPr>
            <w:sz w:val="22"/>
            <w:szCs w:val="22"/>
          </w:rPr>
          <w:t>(</w:t>
        </w:r>
        <w:r>
          <w:rPr>
            <w:b/>
            <w:sz w:val="22"/>
            <w:szCs w:val="22"/>
          </w:rPr>
          <w:t xml:space="preserve">B) </w:t>
        </w:r>
      </w:ins>
      <w:moveToRangeStart w:id="865" w:author="Vijayan Ramaswamy" w:date="2016-04-14T16:11:00Z" w:name="move448413642"/>
      <w:moveTo w:id="866" w:author="Vijayan Ramaswamy" w:date="2016-04-14T16:11:00Z">
        <w:r w:rsidRPr="004E4EA3">
          <w:rPr>
            <w:sz w:val="22"/>
            <w:szCs w:val="22"/>
          </w:rPr>
          <w:t xml:space="preserve">Superposition of </w:t>
        </w:r>
        <w:r w:rsidRPr="004E4EA3">
          <w:rPr>
            <w:rFonts w:eastAsia="Times New Roman"/>
            <w:sz w:val="22"/>
            <w:szCs w:val="22"/>
          </w:rPr>
          <w:t xml:space="preserve">the time averaged MD structures of Sirt3/ADPR/NAM intermediate complex modelled based on the crystal structure of </w:t>
        </w:r>
        <w:r w:rsidRPr="004E4EA3">
          <w:rPr>
            <w:sz w:val="22"/>
            <w:szCs w:val="22"/>
          </w:rPr>
          <w:t>Sirt3 ternary complex (4FVT-</w:t>
        </w:r>
        <w:r w:rsidRPr="004E4EA3">
          <w:rPr>
            <w:rFonts w:eastAsia="Times New Roman"/>
            <w:sz w:val="22"/>
            <w:szCs w:val="22"/>
          </w:rPr>
          <w:t xml:space="preserve"> orange) and another with the co-factor binding loop residues (</w:t>
        </w:r>
        <w:r w:rsidRPr="004E4EA3">
          <w:rPr>
            <w:rFonts w:eastAsia="Times New Roman"/>
            <w:color w:val="000000"/>
            <w:sz w:val="22"/>
            <w:szCs w:val="22"/>
          </w:rPr>
          <w:t xml:space="preserve">155-178) being </w:t>
        </w:r>
        <w:r w:rsidRPr="004E4EA3">
          <w:rPr>
            <w:rFonts w:eastAsia="Times New Roman"/>
            <w:sz w:val="22"/>
            <w:szCs w:val="22"/>
          </w:rPr>
          <w:t xml:space="preserve">replaced from an native intermediate structure (4BVG–green). </w:t>
        </w:r>
        <w:r w:rsidRPr="004E4EA3">
          <w:rPr>
            <w:sz w:val="22"/>
            <w:szCs w:val="22"/>
          </w:rPr>
          <w:t xml:space="preserve">Differences in the conformations of the co-factor binding loop and the position of the </w:t>
        </w:r>
        <w:proofErr w:type="spellStart"/>
        <w:r w:rsidRPr="004E4EA3">
          <w:rPr>
            <w:sz w:val="22"/>
            <w:szCs w:val="22"/>
          </w:rPr>
          <w:t>Phe</w:t>
        </w:r>
        <w:proofErr w:type="spellEnd"/>
        <w:r w:rsidRPr="004E4EA3">
          <w:rPr>
            <w:sz w:val="22"/>
            <w:szCs w:val="22"/>
          </w:rPr>
          <w:t xml:space="preserve"> residue and NAM are highlighted. Individual subsites are highlighted; ADPR intermediate is rendered in sticks (carbons in Magenta) and NAM also shown in stick representation (Carbon atoms colored based on their respective protein cartoon color). A short helix is evident in </w:t>
        </w:r>
        <w:r w:rsidRPr="004E4EA3">
          <w:rPr>
            <w:rFonts w:eastAsia="Times New Roman"/>
            <w:sz w:val="22"/>
            <w:szCs w:val="22"/>
          </w:rPr>
          <w:t xml:space="preserve">Sirt3/ADPR/NAM intermediate </w:t>
        </w:r>
        <w:r w:rsidRPr="004E4EA3">
          <w:rPr>
            <w:sz w:val="22"/>
            <w:szCs w:val="22"/>
          </w:rPr>
          <w:t xml:space="preserve">complex modelled using 4FVT (Ternary complex), but not in the complex modelled using the co-factor binding loop replaced from the 4BVG (Native </w:t>
        </w:r>
        <w:commentRangeStart w:id="867"/>
        <w:r w:rsidRPr="004E4EA3">
          <w:rPr>
            <w:sz w:val="22"/>
            <w:szCs w:val="22"/>
          </w:rPr>
          <w:t>intermediate</w:t>
        </w:r>
        <w:commentRangeEnd w:id="867"/>
        <w:r w:rsidRPr="004E4EA3">
          <w:rPr>
            <w:rStyle w:val="CommentReference"/>
            <w:rFonts w:cs="Mangal"/>
            <w:sz w:val="22"/>
            <w:szCs w:val="22"/>
          </w:rPr>
          <w:commentReference w:id="867"/>
        </w:r>
        <w:r w:rsidRPr="004E4EA3">
          <w:rPr>
            <w:sz w:val="22"/>
            <w:szCs w:val="22"/>
          </w:rPr>
          <w:t>).</w:t>
        </w:r>
      </w:moveTo>
      <w:moveToRangeEnd w:id="865"/>
    </w:p>
    <w:p w14:paraId="422EEC74" w14:textId="77777777" w:rsidR="0009730D" w:rsidRDefault="0009730D" w:rsidP="00A90D82">
      <w:pPr>
        <w:rPr>
          <w:ins w:id="868" w:author="Vijayan Ramaswamy" w:date="2016-04-14T16:12:00Z"/>
          <w:color w:val="000000"/>
          <w:sz w:val="22"/>
          <w:szCs w:val="22"/>
        </w:rPr>
      </w:pPr>
    </w:p>
    <w:p w14:paraId="7960B3D1" w14:textId="1679E8BF" w:rsidR="00302114" w:rsidRDefault="0009730D">
      <w:pPr>
        <w:spacing w:line="360" w:lineRule="auto"/>
        <w:jc w:val="both"/>
        <w:rPr>
          <w:ins w:id="869" w:author="Vijayan Ramaswamy" w:date="2016-04-18T16:05:00Z"/>
          <w:color w:val="000000"/>
          <w:sz w:val="22"/>
          <w:szCs w:val="22"/>
        </w:rPr>
        <w:pPrChange w:id="870" w:author="Vijayan Ramaswamy" w:date="2016-04-15T15:07:00Z">
          <w:pPr>
            <w:jc w:val="both"/>
          </w:pPr>
        </w:pPrChange>
      </w:pPr>
      <w:ins w:id="871" w:author="Vijayan Ramaswamy" w:date="2016-04-14T16:12:00Z">
        <w:r>
          <w:rPr>
            <w:color w:val="000000"/>
            <w:sz w:val="22"/>
            <w:szCs w:val="22"/>
          </w:rPr>
          <w:t>Time average</w:t>
        </w:r>
      </w:ins>
      <w:ins w:id="872" w:author="Vijayan Ramaswamy" w:date="2016-04-15T15:08:00Z">
        <w:r w:rsidR="00302114">
          <w:rPr>
            <w:color w:val="000000"/>
            <w:sz w:val="22"/>
            <w:szCs w:val="22"/>
          </w:rPr>
          <w:t>d</w:t>
        </w:r>
      </w:ins>
      <w:ins w:id="873" w:author="Vijayan Ramaswamy" w:date="2016-04-14T16:12:00Z">
        <w:r>
          <w:rPr>
            <w:color w:val="000000"/>
            <w:sz w:val="22"/>
            <w:szCs w:val="22"/>
          </w:rPr>
          <w:t xml:space="preserve"> MD </w:t>
        </w:r>
      </w:ins>
      <w:ins w:id="874" w:author="Vijayan Ramaswamy" w:date="2016-04-14T16:16:00Z">
        <w:r>
          <w:rPr>
            <w:color w:val="000000"/>
            <w:sz w:val="22"/>
            <w:szCs w:val="22"/>
          </w:rPr>
          <w:t xml:space="preserve">structure </w:t>
        </w:r>
      </w:ins>
      <w:ins w:id="875" w:author="Vijayan Ramaswamy" w:date="2016-04-15T15:04:00Z">
        <w:r w:rsidR="00302114">
          <w:rPr>
            <w:color w:val="000000"/>
            <w:sz w:val="22"/>
            <w:szCs w:val="22"/>
          </w:rPr>
          <w:t xml:space="preserve">obtained </w:t>
        </w:r>
      </w:ins>
      <w:ins w:id="876" w:author="Vijayan Ramaswamy" w:date="2016-04-15T15:15:00Z">
        <w:r w:rsidR="00367812">
          <w:rPr>
            <w:color w:val="000000"/>
            <w:sz w:val="22"/>
            <w:szCs w:val="22"/>
          </w:rPr>
          <w:t>revealed loss</w:t>
        </w:r>
      </w:ins>
      <w:ins w:id="877" w:author="Vijayan Ramaswamy" w:date="2016-04-15T15:11:00Z">
        <w:r w:rsidR="00302114">
          <w:rPr>
            <w:color w:val="000000"/>
            <w:sz w:val="22"/>
            <w:szCs w:val="22"/>
          </w:rPr>
          <w:t xml:space="preserve"> of </w:t>
        </w:r>
      </w:ins>
      <w:ins w:id="878" w:author="Vijayan Ramaswamy" w:date="2016-04-15T15:12:00Z">
        <w:r w:rsidR="00302114">
          <w:rPr>
            <w:color w:val="000000"/>
            <w:sz w:val="22"/>
            <w:szCs w:val="22"/>
          </w:rPr>
          <w:t>structural</w:t>
        </w:r>
      </w:ins>
      <w:ins w:id="879" w:author="Vijayan Ramaswamy" w:date="2016-04-15T15:11:00Z">
        <w:r w:rsidR="00302114">
          <w:rPr>
            <w:color w:val="000000"/>
            <w:sz w:val="22"/>
            <w:szCs w:val="22"/>
          </w:rPr>
          <w:t xml:space="preserve"> </w:t>
        </w:r>
      </w:ins>
      <w:ins w:id="880" w:author="Vijayan Ramaswamy" w:date="2016-04-15T15:12:00Z">
        <w:r w:rsidR="00302114">
          <w:rPr>
            <w:color w:val="000000"/>
            <w:sz w:val="22"/>
            <w:szCs w:val="22"/>
          </w:rPr>
          <w:t>stability for Sirt3</w:t>
        </w:r>
      </w:ins>
      <w:ins w:id="881" w:author="Vijayan Ramaswamy" w:date="2016-04-14T16:15:00Z">
        <w:r>
          <w:rPr>
            <w:color w:val="000000"/>
            <w:sz w:val="22"/>
            <w:szCs w:val="22"/>
          </w:rPr>
          <w:t>/INT/</w:t>
        </w:r>
      </w:ins>
      <w:ins w:id="882" w:author="Vijayan Ramaswamy" w:date="2016-04-14T16:16:00Z">
        <w:r>
          <w:rPr>
            <w:color w:val="000000"/>
            <w:sz w:val="22"/>
            <w:szCs w:val="22"/>
          </w:rPr>
          <w:t>NAM complex modeled</w:t>
        </w:r>
      </w:ins>
      <w:ins w:id="883" w:author="Vijayan Ramaswamy" w:date="2016-04-14T16:15:00Z">
        <w:r>
          <w:rPr>
            <w:color w:val="000000"/>
            <w:sz w:val="22"/>
            <w:szCs w:val="22"/>
          </w:rPr>
          <w:t xml:space="preserve"> </w:t>
        </w:r>
      </w:ins>
      <w:ins w:id="884" w:author="Vijayan Ramaswamy" w:date="2016-04-15T15:05:00Z">
        <w:r w:rsidR="00302114">
          <w:rPr>
            <w:color w:val="000000"/>
            <w:sz w:val="22"/>
            <w:szCs w:val="22"/>
          </w:rPr>
          <w:t>using the</w:t>
        </w:r>
      </w:ins>
      <w:ins w:id="885" w:author="Vijayan Ramaswamy" w:date="2016-04-14T16:15:00Z">
        <w:r>
          <w:rPr>
            <w:color w:val="000000"/>
            <w:sz w:val="22"/>
            <w:szCs w:val="22"/>
          </w:rPr>
          <w:t xml:space="preserve"> </w:t>
        </w:r>
      </w:ins>
      <w:ins w:id="886" w:author="Vijayan Ramaswamy" w:date="2016-04-14T16:16:00Z">
        <w:r>
          <w:rPr>
            <w:color w:val="000000"/>
            <w:sz w:val="22"/>
            <w:szCs w:val="22"/>
          </w:rPr>
          <w:t>ternary</w:t>
        </w:r>
      </w:ins>
      <w:ins w:id="887" w:author="Vijayan Ramaswamy" w:date="2016-04-14T16:15:00Z">
        <w:r>
          <w:rPr>
            <w:color w:val="000000"/>
            <w:sz w:val="22"/>
            <w:szCs w:val="22"/>
          </w:rPr>
          <w:t xml:space="preserve"> loop conformation</w:t>
        </w:r>
      </w:ins>
      <w:ins w:id="888" w:author="Vijayan Ramaswamy" w:date="2016-04-14T16:16:00Z">
        <w:r w:rsidR="00302114">
          <w:rPr>
            <w:color w:val="000000"/>
            <w:sz w:val="22"/>
            <w:szCs w:val="22"/>
          </w:rPr>
          <w:t xml:space="preserve"> (</w:t>
        </w:r>
      </w:ins>
      <w:ins w:id="889" w:author="Vijayan Ramaswamy" w:date="2016-04-15T15:09:00Z">
        <w:r w:rsidR="00302114">
          <w:rPr>
            <w:color w:val="000000"/>
            <w:sz w:val="22"/>
            <w:szCs w:val="22"/>
          </w:rPr>
          <w:t>S</w:t>
        </w:r>
      </w:ins>
      <w:ins w:id="890" w:author="Vijayan Ramaswamy" w:date="2016-04-14T16:16:00Z">
        <w:r>
          <w:rPr>
            <w:color w:val="000000"/>
            <w:sz w:val="22"/>
            <w:szCs w:val="22"/>
          </w:rPr>
          <w:t xml:space="preserve">ee fig </w:t>
        </w:r>
      </w:ins>
      <w:ins w:id="891" w:author="Vijayan Ramaswamy" w:date="2016-04-22T17:01:00Z">
        <w:r w:rsidR="00ED237E">
          <w:rPr>
            <w:color w:val="000000"/>
            <w:sz w:val="22"/>
            <w:szCs w:val="22"/>
          </w:rPr>
          <w:t>6</w:t>
        </w:r>
      </w:ins>
      <w:ins w:id="892" w:author="Vijayan Ramaswamy" w:date="2016-04-26T14:15:00Z">
        <w:r w:rsidR="001D1343">
          <w:rPr>
            <w:color w:val="000000"/>
            <w:sz w:val="22"/>
            <w:szCs w:val="22"/>
          </w:rPr>
          <w:t xml:space="preserve"> B</w:t>
        </w:r>
      </w:ins>
      <w:ins w:id="893" w:author="Vijayan Ramaswamy" w:date="2016-04-14T16:16:00Z">
        <w:r>
          <w:rPr>
            <w:color w:val="000000"/>
            <w:sz w:val="22"/>
            <w:szCs w:val="22"/>
          </w:rPr>
          <w:t>).</w:t>
        </w:r>
      </w:ins>
      <w:ins w:id="894" w:author="Vijayan Ramaswamy" w:date="2016-04-14T16:18:00Z">
        <w:r>
          <w:rPr>
            <w:color w:val="000000"/>
            <w:sz w:val="22"/>
            <w:szCs w:val="22"/>
          </w:rPr>
          <w:t xml:space="preserve"> </w:t>
        </w:r>
      </w:ins>
      <w:ins w:id="895" w:author="Vijayan Ramaswamy" w:date="2016-04-15T15:07:00Z">
        <w:r w:rsidR="00302114">
          <w:rPr>
            <w:color w:val="000000"/>
            <w:sz w:val="22"/>
            <w:szCs w:val="22"/>
          </w:rPr>
          <w:t xml:space="preserve">In addition the </w:t>
        </w:r>
      </w:ins>
      <w:ins w:id="896" w:author="Vijayan Ramaswamy" w:date="2016-04-22T17:01:00Z">
        <w:r w:rsidR="00ED237E">
          <w:rPr>
            <w:color w:val="000000"/>
            <w:sz w:val="22"/>
            <w:szCs w:val="22"/>
          </w:rPr>
          <w:t xml:space="preserve">conformational </w:t>
        </w:r>
      </w:ins>
      <w:ins w:id="897" w:author="Vijayan Ramaswamy" w:date="2016-04-15T15:07:00Z">
        <w:r w:rsidR="00302114">
          <w:rPr>
            <w:color w:val="000000"/>
            <w:sz w:val="22"/>
            <w:szCs w:val="22"/>
          </w:rPr>
          <w:t xml:space="preserve">energy of the complex as calculated using the Amber all-atom force field in conjunction with implicit solvent  </w:t>
        </w:r>
      </w:ins>
      <w:ins w:id="898" w:author="Vijayan Ramaswamy" w:date="2016-04-15T15:13:00Z">
        <w:r w:rsidR="00367812">
          <w:rPr>
            <w:color w:val="000000"/>
            <w:sz w:val="22"/>
            <w:szCs w:val="22"/>
          </w:rPr>
          <w:t xml:space="preserve">also </w:t>
        </w:r>
      </w:ins>
      <w:ins w:id="899" w:author="Vijayan Ramaswamy" w:date="2016-04-15T15:07:00Z">
        <w:r w:rsidR="00302114">
          <w:rPr>
            <w:color w:val="000000"/>
            <w:sz w:val="22"/>
            <w:szCs w:val="22"/>
          </w:rPr>
          <w:t>suggest</w:t>
        </w:r>
      </w:ins>
      <w:ins w:id="900" w:author="Vijayan Ramaswamy" w:date="2016-04-15T15:12:00Z">
        <w:r w:rsidR="00367812">
          <w:rPr>
            <w:color w:val="000000"/>
            <w:sz w:val="22"/>
            <w:szCs w:val="22"/>
          </w:rPr>
          <w:t xml:space="preserve"> </w:t>
        </w:r>
      </w:ins>
      <w:ins w:id="901" w:author="Vijayan Ramaswamy" w:date="2016-04-15T15:07:00Z">
        <w:r w:rsidR="00302114">
          <w:rPr>
            <w:color w:val="000000"/>
            <w:sz w:val="22"/>
            <w:szCs w:val="22"/>
          </w:rPr>
          <w:t xml:space="preserve"> the complex </w:t>
        </w:r>
      </w:ins>
      <w:ins w:id="902" w:author="Vijayan Ramaswamy" w:date="2016-04-15T15:15:00Z">
        <w:r w:rsidR="00367812">
          <w:rPr>
            <w:color w:val="000000"/>
            <w:sz w:val="22"/>
            <w:szCs w:val="22"/>
          </w:rPr>
          <w:t xml:space="preserve">to </w:t>
        </w:r>
      </w:ins>
      <w:ins w:id="903" w:author="Vijayan Ramaswamy" w:date="2016-04-15T15:07:00Z">
        <w:r w:rsidR="00302114">
          <w:rPr>
            <w:color w:val="000000"/>
            <w:sz w:val="22"/>
            <w:szCs w:val="22"/>
          </w:rPr>
          <w:t xml:space="preserve">be </w:t>
        </w:r>
      </w:ins>
      <w:ins w:id="904" w:author="Vijayan Ramaswamy" w:date="2016-04-15T15:12:00Z">
        <w:r w:rsidR="00367812">
          <w:rPr>
            <w:color w:val="000000"/>
            <w:sz w:val="22"/>
            <w:szCs w:val="22"/>
          </w:rPr>
          <w:t xml:space="preserve">energetically </w:t>
        </w:r>
      </w:ins>
      <w:ins w:id="905" w:author="Vijayan Ramaswamy" w:date="2016-04-15T15:07:00Z">
        <w:r w:rsidR="00302114">
          <w:rPr>
            <w:color w:val="000000"/>
            <w:sz w:val="22"/>
            <w:szCs w:val="22"/>
          </w:rPr>
          <w:t>less stable</w:t>
        </w:r>
      </w:ins>
      <w:ins w:id="906" w:author="Vijayan Ramaswamy" w:date="2016-04-15T15:10:00Z">
        <w:r w:rsidR="00302114">
          <w:rPr>
            <w:color w:val="000000"/>
            <w:sz w:val="22"/>
            <w:szCs w:val="22"/>
          </w:rPr>
          <w:t xml:space="preserve"> in relation to the complex structure modeled</w:t>
        </w:r>
        <w:r w:rsidR="00367812">
          <w:rPr>
            <w:color w:val="000000"/>
            <w:sz w:val="22"/>
            <w:szCs w:val="22"/>
          </w:rPr>
          <w:t xml:space="preserve"> u</w:t>
        </w:r>
      </w:ins>
      <w:ins w:id="907" w:author="Vijayan Ramaswamy" w:date="2016-04-15T15:14:00Z">
        <w:r w:rsidR="00367812">
          <w:rPr>
            <w:color w:val="000000"/>
            <w:sz w:val="22"/>
            <w:szCs w:val="22"/>
          </w:rPr>
          <w:t xml:space="preserve">sing </w:t>
        </w:r>
      </w:ins>
      <w:ins w:id="908" w:author="Vijayan Ramaswamy" w:date="2016-04-18T08:36:00Z">
        <w:r w:rsidR="00246E0A">
          <w:rPr>
            <w:color w:val="000000"/>
            <w:sz w:val="22"/>
            <w:szCs w:val="22"/>
          </w:rPr>
          <w:t xml:space="preserve">an loop conformation from an </w:t>
        </w:r>
      </w:ins>
      <w:ins w:id="909" w:author="Vijayan Ramaswamy" w:date="2016-04-18T08:37:00Z">
        <w:r w:rsidR="00246E0A">
          <w:rPr>
            <w:color w:val="000000"/>
            <w:sz w:val="22"/>
            <w:szCs w:val="22"/>
          </w:rPr>
          <w:t>intermediate sirt3</w:t>
        </w:r>
      </w:ins>
      <w:ins w:id="910" w:author="Vijayan Ramaswamy" w:date="2016-04-18T08:36:00Z">
        <w:r w:rsidR="00246E0A">
          <w:rPr>
            <w:color w:val="000000"/>
            <w:sz w:val="22"/>
            <w:szCs w:val="22"/>
          </w:rPr>
          <w:t xml:space="preserve"> co</w:t>
        </w:r>
      </w:ins>
      <w:ins w:id="911" w:author="Vijayan Ramaswamy" w:date="2016-04-18T08:37:00Z">
        <w:r w:rsidR="00246E0A">
          <w:rPr>
            <w:color w:val="000000"/>
            <w:sz w:val="22"/>
            <w:szCs w:val="22"/>
          </w:rPr>
          <w:t>mplex</w:t>
        </w:r>
      </w:ins>
      <w:ins w:id="912" w:author="Vijayan Ramaswamy" w:date="2016-04-18T08:36:00Z">
        <w:r w:rsidR="00246E0A">
          <w:rPr>
            <w:color w:val="000000"/>
            <w:sz w:val="22"/>
            <w:szCs w:val="22"/>
          </w:rPr>
          <w:t>.</w:t>
        </w:r>
      </w:ins>
    </w:p>
    <w:p w14:paraId="23EA4810" w14:textId="5DE29FF5" w:rsidR="00241CDE" w:rsidRDefault="001D1343">
      <w:pPr>
        <w:spacing w:line="360" w:lineRule="auto"/>
        <w:jc w:val="both"/>
        <w:rPr>
          <w:ins w:id="913" w:author="Vijayan Ramaswamy" w:date="2016-04-18T16:05:00Z"/>
          <w:color w:val="000000"/>
          <w:sz w:val="22"/>
          <w:szCs w:val="22"/>
        </w:rPr>
        <w:pPrChange w:id="914" w:author="Vijayan Ramaswamy" w:date="2016-04-15T15:07:00Z">
          <w:pPr>
            <w:jc w:val="both"/>
          </w:pPr>
        </w:pPrChange>
      </w:pPr>
      <w:ins w:id="915" w:author="Vijayan Ramaswamy" w:date="2016-04-26T14:17:00Z">
        <w:r>
          <w:rPr>
            <w:color w:val="000000"/>
            <w:sz w:val="22"/>
            <w:szCs w:val="22"/>
          </w:rPr>
          <w:t xml:space="preserve">     </w:t>
        </w:r>
      </w:ins>
    </w:p>
    <w:p w14:paraId="6DDB5D16" w14:textId="0DD6D05A" w:rsidR="00241CDE" w:rsidRDefault="006B449F">
      <w:pPr>
        <w:spacing w:line="360" w:lineRule="auto"/>
        <w:jc w:val="both"/>
        <w:rPr>
          <w:ins w:id="916" w:author="Vijayan Ramaswamy" w:date="2016-04-18T15:57:00Z"/>
          <w:color w:val="000000"/>
          <w:sz w:val="22"/>
          <w:szCs w:val="22"/>
        </w:rPr>
        <w:pPrChange w:id="917" w:author="Vijayan Ramaswamy" w:date="2016-04-15T15:07:00Z">
          <w:pPr>
            <w:jc w:val="both"/>
          </w:pPr>
        </w:pPrChange>
      </w:pPr>
      <w:ins w:id="918" w:author="Vijayan Ramaswamy" w:date="2016-04-18T16:22:00Z">
        <w:r>
          <w:rPr>
            <w:noProof/>
            <w:lang w:eastAsia="en-US" w:bidi="ar-SA"/>
          </w:rPr>
          <w:lastRenderedPageBreak/>
          <w:drawing>
            <wp:inline distT="0" distB="0" distL="0" distR="0" wp14:anchorId="41D9290C" wp14:editId="11BBF8CB">
              <wp:extent cx="5943600" cy="1825422"/>
              <wp:effectExtent l="0" t="0" r="0" b="3810"/>
              <wp:docPr id="9" name="Picture 9" descr="C:\Users\vramaswamy\AppData\Local\Microsoft\Windows\Temporary Internet Files\Content.Word\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vramaswamy\AppData\Local\Microsoft\Windows\Temporary Internet Files\Content.Word\Slide1.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43600" cy="1825422"/>
                      </a:xfrm>
                      <a:prstGeom prst="rect">
                        <a:avLst/>
                      </a:prstGeom>
                      <a:noFill/>
                      <a:ln>
                        <a:noFill/>
                      </a:ln>
                    </pic:spPr>
                  </pic:pic>
                </a:graphicData>
              </a:graphic>
            </wp:inline>
          </w:drawing>
        </w:r>
      </w:ins>
    </w:p>
    <w:p w14:paraId="2852F929" w14:textId="63648FC3" w:rsidR="0009730D" w:rsidRPr="00250282" w:rsidDel="00241CDE" w:rsidRDefault="00241CDE">
      <w:pPr>
        <w:jc w:val="both"/>
        <w:rPr>
          <w:ins w:id="919" w:author="Raj Chakrabarti" w:date="2016-02-26T16:57:00Z"/>
          <w:del w:id="920" w:author="Vijayan Ramaswamy" w:date="2016-04-18T16:02:00Z"/>
          <w:rFonts w:eastAsia="Times New Roman"/>
          <w:color w:val="000000"/>
          <w:sz w:val="22"/>
          <w:szCs w:val="22"/>
          <w:rPrChange w:id="921" w:author="Vijayan Ramaswamy" w:date="2016-04-18T16:29:00Z">
            <w:rPr>
              <w:ins w:id="922" w:author="Raj Chakrabarti" w:date="2016-02-26T16:57:00Z"/>
              <w:del w:id="923" w:author="Vijayan Ramaswamy" w:date="2016-04-18T16:02:00Z"/>
              <w:color w:val="000000"/>
              <w:sz w:val="22"/>
              <w:szCs w:val="22"/>
            </w:rPr>
          </w:rPrChange>
        </w:rPr>
        <w:pPrChange w:id="924" w:author="Vijayan Ramaswamy" w:date="2016-04-18T16:29:00Z">
          <w:pPr/>
        </w:pPrChange>
      </w:pPr>
      <w:proofErr w:type="gramStart"/>
      <w:ins w:id="925" w:author="Vijayan Ramaswamy" w:date="2016-04-18T16:06:00Z">
        <w:r w:rsidRPr="008E0EE0">
          <w:rPr>
            <w:b/>
            <w:sz w:val="22"/>
            <w:szCs w:val="22"/>
          </w:rPr>
          <w:t>Figure</w:t>
        </w:r>
        <w:r>
          <w:rPr>
            <w:b/>
            <w:sz w:val="22"/>
            <w:szCs w:val="22"/>
          </w:rPr>
          <w:t xml:space="preserve"> </w:t>
        </w:r>
      </w:ins>
      <w:ins w:id="926" w:author="Vijayan Ramaswamy" w:date="2016-04-22T17:02:00Z">
        <w:r w:rsidR="00ED237E">
          <w:rPr>
            <w:b/>
            <w:sz w:val="22"/>
            <w:szCs w:val="22"/>
          </w:rPr>
          <w:t>7</w:t>
        </w:r>
      </w:ins>
      <w:ins w:id="927" w:author="Vijayan Ramaswamy" w:date="2016-04-18T16:06:00Z">
        <w:r w:rsidRPr="008E0EE0">
          <w:rPr>
            <w:b/>
            <w:sz w:val="22"/>
            <w:szCs w:val="22"/>
          </w:rPr>
          <w:t>.</w:t>
        </w:r>
        <w:proofErr w:type="gramEnd"/>
        <w:r w:rsidRPr="008E0EE0">
          <w:rPr>
            <w:b/>
            <w:sz w:val="22"/>
            <w:szCs w:val="22"/>
          </w:rPr>
          <w:t xml:space="preserve"> </w:t>
        </w:r>
        <w:r>
          <w:rPr>
            <w:b/>
            <w:sz w:val="22"/>
            <w:szCs w:val="22"/>
          </w:rPr>
          <w:t xml:space="preserve">Conformational energies </w:t>
        </w:r>
      </w:ins>
      <w:ins w:id="928" w:author="Vijayan Ramaswamy" w:date="2016-04-18T16:25:00Z">
        <w:r w:rsidR="00250282">
          <w:rPr>
            <w:b/>
            <w:sz w:val="22"/>
            <w:szCs w:val="22"/>
          </w:rPr>
          <w:t>estimated</w:t>
        </w:r>
      </w:ins>
      <w:ins w:id="929" w:author="Vijayan Ramaswamy" w:date="2016-04-18T16:24:00Z">
        <w:r w:rsidR="00250282">
          <w:rPr>
            <w:b/>
            <w:sz w:val="22"/>
            <w:szCs w:val="22"/>
          </w:rPr>
          <w:t xml:space="preserve"> using MM/PBSA and MM/GBSA </w:t>
        </w:r>
      </w:ins>
      <w:ins w:id="930" w:author="Vijayan Ramaswamy" w:date="2016-04-18T16:25:00Z">
        <w:r w:rsidR="00250282">
          <w:rPr>
            <w:b/>
            <w:sz w:val="22"/>
            <w:szCs w:val="22"/>
          </w:rPr>
          <w:t>method</w:t>
        </w:r>
      </w:ins>
      <w:ins w:id="931" w:author="Vijayan Ramaswamy" w:date="2016-04-18T16:24:00Z">
        <w:r w:rsidR="00250282">
          <w:rPr>
            <w:b/>
            <w:sz w:val="22"/>
            <w:szCs w:val="22"/>
          </w:rPr>
          <w:t xml:space="preserve"> showing the energy gap for </w:t>
        </w:r>
      </w:ins>
      <w:ins w:id="932" w:author="Vijayan Ramaswamy" w:date="2016-04-18T16:29:00Z">
        <w:r w:rsidR="00250282">
          <w:rPr>
            <w:b/>
            <w:sz w:val="22"/>
            <w:szCs w:val="22"/>
          </w:rPr>
          <w:t xml:space="preserve">the </w:t>
        </w:r>
      </w:ins>
      <w:ins w:id="933" w:author="Vijayan Ramaswamy" w:date="2016-04-18T16:26:00Z">
        <w:r w:rsidR="00250282">
          <w:rPr>
            <w:b/>
            <w:sz w:val="22"/>
            <w:szCs w:val="22"/>
          </w:rPr>
          <w:t>S</w:t>
        </w:r>
      </w:ins>
      <w:ins w:id="934" w:author="Vijayan Ramaswamy" w:date="2016-04-18T16:25:00Z">
        <w:r w:rsidR="00250282">
          <w:rPr>
            <w:b/>
            <w:sz w:val="22"/>
            <w:szCs w:val="22"/>
          </w:rPr>
          <w:t>irt3/INT/NAM complex</w:t>
        </w:r>
      </w:ins>
      <w:ins w:id="935" w:author="Vijayan Ramaswamy" w:date="2016-04-18T16:29:00Z">
        <w:r w:rsidR="00250282">
          <w:rPr>
            <w:b/>
            <w:sz w:val="22"/>
            <w:szCs w:val="22"/>
          </w:rPr>
          <w:t>es</w:t>
        </w:r>
      </w:ins>
      <w:ins w:id="936" w:author="Vijayan Ramaswamy" w:date="2016-04-18T16:25:00Z">
        <w:r w:rsidR="00250282">
          <w:rPr>
            <w:b/>
            <w:sz w:val="22"/>
            <w:szCs w:val="22"/>
          </w:rPr>
          <w:t xml:space="preserve"> </w:t>
        </w:r>
      </w:ins>
      <w:ins w:id="937" w:author="Vijayan Ramaswamy" w:date="2016-04-18T16:29:00Z">
        <w:r w:rsidR="00250282">
          <w:rPr>
            <w:b/>
            <w:sz w:val="22"/>
            <w:szCs w:val="22"/>
          </w:rPr>
          <w:t>with</w:t>
        </w:r>
      </w:ins>
      <w:ins w:id="938" w:author="Vijayan Ramaswamy" w:date="2016-04-18T16:25:00Z">
        <w:r w:rsidR="00250282">
          <w:rPr>
            <w:b/>
            <w:sz w:val="22"/>
            <w:szCs w:val="22"/>
          </w:rPr>
          <w:t xml:space="preserve"> different cofactor</w:t>
        </w:r>
      </w:ins>
      <w:ins w:id="939" w:author="Vijayan Ramaswamy" w:date="2016-04-18T16:22:00Z">
        <w:r w:rsidR="006B449F">
          <w:rPr>
            <w:b/>
            <w:sz w:val="22"/>
            <w:szCs w:val="22"/>
          </w:rPr>
          <w:t xml:space="preserve"> loop conformation</w:t>
        </w:r>
      </w:ins>
      <w:ins w:id="940" w:author="Vijayan Ramaswamy" w:date="2016-04-18T16:25:00Z">
        <w:r w:rsidR="00250282">
          <w:rPr>
            <w:b/>
            <w:sz w:val="22"/>
            <w:szCs w:val="22"/>
          </w:rPr>
          <w:t>.</w:t>
        </w:r>
      </w:ins>
      <w:ins w:id="941" w:author="Vijayan Ramaswamy" w:date="2016-04-18T16:27:00Z">
        <w:r w:rsidR="00250282">
          <w:rPr>
            <w:b/>
            <w:sz w:val="22"/>
            <w:szCs w:val="22"/>
          </w:rPr>
          <w:t xml:space="preserve"> </w:t>
        </w:r>
      </w:ins>
      <w:ins w:id="942" w:author="Vijayan Ramaswamy" w:date="2016-04-18T16:06:00Z">
        <w:r w:rsidRPr="00250282">
          <w:rPr>
            <w:rFonts w:eastAsia="Times New Roman"/>
            <w:color w:val="000000"/>
            <w:sz w:val="22"/>
            <w:szCs w:val="22"/>
            <w:rPrChange w:id="943" w:author="Vijayan Ramaswamy" w:date="2016-04-18T16:27:00Z">
              <w:rPr/>
            </w:rPrChange>
          </w:rPr>
          <w:t>SIRT</w:t>
        </w:r>
        <w:r w:rsidR="006B449F" w:rsidRPr="00250282">
          <w:rPr>
            <w:rFonts w:eastAsia="Times New Roman"/>
            <w:color w:val="000000"/>
            <w:sz w:val="22"/>
            <w:szCs w:val="22"/>
            <w:rPrChange w:id="944" w:author="Vijayan Ramaswamy" w:date="2016-04-18T16:27:00Z">
              <w:rPr/>
            </w:rPrChange>
          </w:rPr>
          <w:t xml:space="preserve">3/INT/NAM prepared from 4FVT </w:t>
        </w:r>
      </w:ins>
      <w:ins w:id="945" w:author="Vijayan Ramaswamy" w:date="2016-04-18T16:23:00Z">
        <w:r w:rsidR="006B449F" w:rsidRPr="00250282">
          <w:rPr>
            <w:rFonts w:eastAsia="Times New Roman"/>
            <w:color w:val="000000"/>
            <w:sz w:val="22"/>
            <w:szCs w:val="22"/>
            <w:rPrChange w:id="946" w:author="Vijayan Ramaswamy" w:date="2016-04-18T16:27:00Z">
              <w:rPr/>
            </w:rPrChange>
          </w:rPr>
          <w:t xml:space="preserve">with </w:t>
        </w:r>
      </w:ins>
      <w:ins w:id="947" w:author="Vijayan Ramaswamy" w:date="2016-04-18T16:06:00Z">
        <w:r w:rsidRPr="00250282">
          <w:rPr>
            <w:rFonts w:eastAsia="Times New Roman"/>
            <w:color w:val="000000"/>
            <w:sz w:val="22"/>
            <w:szCs w:val="22"/>
            <w:rPrChange w:id="948" w:author="Vijayan Ramaswamy" w:date="2016-04-18T16:27:00Z">
              <w:rPr/>
            </w:rPrChange>
          </w:rPr>
          <w:t>loop</w:t>
        </w:r>
      </w:ins>
      <w:ins w:id="949" w:author="Vijayan Ramaswamy" w:date="2016-04-18T16:29:00Z">
        <w:r w:rsidR="00250282">
          <w:rPr>
            <w:rFonts w:eastAsia="Times New Roman"/>
            <w:color w:val="000000"/>
            <w:sz w:val="22"/>
            <w:szCs w:val="22"/>
          </w:rPr>
          <w:t xml:space="preserve"> </w:t>
        </w:r>
      </w:ins>
      <w:ins w:id="950" w:author="Vijayan Ramaswamy" w:date="2016-04-18T16:30:00Z">
        <w:r w:rsidR="00250282">
          <w:rPr>
            <w:rFonts w:eastAsia="Times New Roman"/>
            <w:color w:val="000000"/>
            <w:sz w:val="22"/>
            <w:szCs w:val="22"/>
          </w:rPr>
          <w:t xml:space="preserve">residues </w:t>
        </w:r>
        <w:r w:rsidR="00250282" w:rsidRPr="00250282">
          <w:rPr>
            <w:rFonts w:eastAsia="Times New Roman"/>
            <w:color w:val="000000"/>
            <w:sz w:val="22"/>
            <w:szCs w:val="22"/>
          </w:rPr>
          <w:t>(</w:t>
        </w:r>
      </w:ins>
      <w:ins w:id="951" w:author="Vijayan Ramaswamy" w:date="2016-04-18T16:06:00Z">
        <w:r w:rsidRPr="00250282">
          <w:rPr>
            <w:rFonts w:eastAsia="Times New Roman"/>
            <w:color w:val="000000"/>
            <w:sz w:val="22"/>
            <w:szCs w:val="22"/>
            <w:rPrChange w:id="952" w:author="Vijayan Ramaswamy" w:date="2016-04-18T16:27:00Z">
              <w:rPr/>
            </w:rPrChange>
          </w:rPr>
          <w:t>res 155-178) replace</w:t>
        </w:r>
      </w:ins>
      <w:ins w:id="953" w:author="Vijayan Ramaswamy" w:date="2016-04-18T16:30:00Z">
        <w:r w:rsidR="00250282">
          <w:rPr>
            <w:rFonts w:eastAsia="Times New Roman"/>
            <w:color w:val="000000"/>
            <w:sz w:val="22"/>
            <w:szCs w:val="22"/>
          </w:rPr>
          <w:t>d</w:t>
        </w:r>
      </w:ins>
      <w:ins w:id="954" w:author="Vijayan Ramaswamy" w:date="2016-04-18T16:06:00Z">
        <w:r w:rsidRPr="00250282">
          <w:rPr>
            <w:rFonts w:eastAsia="Times New Roman"/>
            <w:color w:val="000000"/>
            <w:sz w:val="22"/>
            <w:szCs w:val="22"/>
            <w:rPrChange w:id="955" w:author="Vijayan Ramaswamy" w:date="2016-04-18T16:27:00Z">
              <w:rPr/>
            </w:rPrChange>
          </w:rPr>
          <w:t xml:space="preserve"> from 4FVT</w:t>
        </w:r>
      </w:ins>
      <w:ins w:id="956" w:author="Vijayan Ramaswamy" w:date="2016-04-18T16:26:00Z">
        <w:r w:rsidR="00250282" w:rsidRPr="00250282">
          <w:rPr>
            <w:rFonts w:eastAsia="Times New Roman"/>
            <w:color w:val="000000"/>
            <w:sz w:val="22"/>
            <w:szCs w:val="22"/>
            <w:rPrChange w:id="957" w:author="Vijayan Ramaswamy" w:date="2016-04-18T16:27:00Z">
              <w:rPr/>
            </w:rPrChange>
          </w:rPr>
          <w:t xml:space="preserve"> is shown in green and SIRT3/INT/NAM prepared from 4FVT</w:t>
        </w:r>
      </w:ins>
      <w:ins w:id="958" w:author="Vijayan Ramaswamy" w:date="2016-04-18T16:30:00Z">
        <w:r w:rsidR="00250282">
          <w:rPr>
            <w:rFonts w:eastAsia="Times New Roman"/>
            <w:color w:val="000000"/>
            <w:sz w:val="22"/>
            <w:szCs w:val="22"/>
          </w:rPr>
          <w:t xml:space="preserve"> with its native loop</w:t>
        </w:r>
      </w:ins>
      <w:ins w:id="959" w:author="Vijayan Ramaswamy" w:date="2016-04-18T16:26:00Z">
        <w:r w:rsidR="00250282" w:rsidRPr="00250282">
          <w:rPr>
            <w:rFonts w:eastAsia="Times New Roman"/>
            <w:color w:val="000000"/>
            <w:sz w:val="22"/>
            <w:szCs w:val="22"/>
            <w:rPrChange w:id="960" w:author="Vijayan Ramaswamy" w:date="2016-04-18T16:27:00Z">
              <w:rPr/>
            </w:rPrChange>
          </w:rPr>
          <w:t xml:space="preserve"> is shown in red. </w:t>
        </w:r>
      </w:ins>
      <w:ins w:id="961" w:author="Vijayan Ramaswamy" w:date="2016-04-18T16:27:00Z">
        <w:r w:rsidR="00250282">
          <w:rPr>
            <w:rFonts w:eastAsia="Times New Roman"/>
            <w:color w:val="000000"/>
            <w:sz w:val="22"/>
            <w:szCs w:val="22"/>
          </w:rPr>
          <w:t xml:space="preserve"> Panel A shows </w:t>
        </w:r>
      </w:ins>
      <w:ins w:id="962" w:author="Vijayan Ramaswamy" w:date="2016-04-18T16:28:00Z">
        <w:r w:rsidR="00250282">
          <w:rPr>
            <w:rFonts w:eastAsia="Times New Roman"/>
            <w:color w:val="000000"/>
            <w:sz w:val="22"/>
            <w:szCs w:val="22"/>
          </w:rPr>
          <w:t xml:space="preserve">a plot of </w:t>
        </w:r>
      </w:ins>
      <w:ins w:id="963" w:author="Vijayan Ramaswamy" w:date="2016-04-18T16:27:00Z">
        <w:r w:rsidR="00250282">
          <w:rPr>
            <w:rFonts w:eastAsia="Times New Roman"/>
            <w:color w:val="000000"/>
            <w:sz w:val="22"/>
            <w:szCs w:val="22"/>
          </w:rPr>
          <w:t xml:space="preserve">MM/GBSA conformational energy vs time </w:t>
        </w:r>
      </w:ins>
      <w:ins w:id="964" w:author="Vijayan Ramaswamy" w:date="2016-04-18T16:28:00Z">
        <w:r w:rsidR="00250282">
          <w:rPr>
            <w:rFonts w:eastAsia="Times New Roman"/>
            <w:color w:val="000000"/>
            <w:sz w:val="22"/>
            <w:szCs w:val="22"/>
          </w:rPr>
          <w:t>and B shows plot of MM/</w:t>
        </w:r>
      </w:ins>
      <w:ins w:id="965" w:author="Vijayan Ramaswamy" w:date="2016-04-18T16:29:00Z">
        <w:r w:rsidR="00250282">
          <w:rPr>
            <w:rFonts w:eastAsia="Times New Roman"/>
            <w:color w:val="000000"/>
            <w:sz w:val="22"/>
            <w:szCs w:val="22"/>
          </w:rPr>
          <w:t>PBSA vs</w:t>
        </w:r>
      </w:ins>
      <w:ins w:id="966" w:author="Vijayan Ramaswamy" w:date="2016-04-18T16:28:00Z">
        <w:r w:rsidR="00250282">
          <w:rPr>
            <w:rFonts w:eastAsia="Times New Roman"/>
            <w:color w:val="000000"/>
            <w:sz w:val="22"/>
            <w:szCs w:val="22"/>
          </w:rPr>
          <w:t xml:space="preserve"> times for the </w:t>
        </w:r>
      </w:ins>
      <w:ins w:id="967" w:author="Vijayan Ramaswamy" w:date="2016-04-18T16:30:00Z">
        <w:r w:rsidR="00250282">
          <w:rPr>
            <w:rFonts w:eastAsia="Times New Roman"/>
            <w:color w:val="000000"/>
            <w:sz w:val="22"/>
            <w:szCs w:val="22"/>
          </w:rPr>
          <w:t xml:space="preserve">two </w:t>
        </w:r>
      </w:ins>
      <w:ins w:id="968" w:author="Vijayan Ramaswamy" w:date="2016-04-18T16:28:00Z">
        <w:r w:rsidR="00250282">
          <w:rPr>
            <w:rFonts w:eastAsia="Times New Roman"/>
            <w:color w:val="000000"/>
            <w:sz w:val="22"/>
            <w:szCs w:val="22"/>
          </w:rPr>
          <w:t>different conformers.</w:t>
        </w:r>
      </w:ins>
    </w:p>
    <w:p w14:paraId="7050B90D" w14:textId="4603BAA7" w:rsidR="00C5582F" w:rsidDel="00240C4F" w:rsidRDefault="00C5582F">
      <w:pPr>
        <w:jc w:val="both"/>
        <w:rPr>
          <w:del w:id="969" w:author="Vijayan Ramaswamy" w:date="2016-04-18T16:31:00Z"/>
          <w:b/>
          <w:sz w:val="22"/>
          <w:szCs w:val="22"/>
        </w:rPr>
        <w:pPrChange w:id="970" w:author="Vijayan Ramaswamy" w:date="2016-04-18T16:31:00Z">
          <w:pPr/>
        </w:pPrChange>
      </w:pPr>
      <w:ins w:id="971" w:author="Raj Chakrabarti" w:date="2016-04-12T12:50:00Z">
        <w:del w:id="972" w:author="Vijayan Ramaswamy" w:date="2016-04-18T16:05:00Z">
          <w:r w:rsidDel="00241CDE">
            <w:rPr>
              <w:noProof/>
              <w:lang w:eastAsia="en-US" w:bidi="ar-SA"/>
            </w:rPr>
            <w:drawing>
              <wp:inline distT="0" distB="0" distL="0" distR="0" wp14:anchorId="0FAB0561" wp14:editId="6E6FE77C">
                <wp:extent cx="5203482" cy="1940642"/>
                <wp:effectExtent l="0" t="0" r="0" b="2540"/>
                <wp:docPr id="21" name="Picture 21" descr="C:\Users\vramaswamy\AppData\Local\Microsoft\Windows\Temporary Internet Files\Content.Word\plotener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ramaswamy\AppData\Local\Microsoft\Windows\Temporary Internet Files\Content.Word\plotenergy.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208238" cy="1942416"/>
                        </a:xfrm>
                        <a:prstGeom prst="rect">
                          <a:avLst/>
                        </a:prstGeom>
                        <a:noFill/>
                        <a:ln>
                          <a:noFill/>
                        </a:ln>
                      </pic:spPr>
                    </pic:pic>
                  </a:graphicData>
                </a:graphic>
              </wp:inline>
            </w:drawing>
          </w:r>
        </w:del>
      </w:ins>
    </w:p>
    <w:p w14:paraId="5190A9B2" w14:textId="77777777" w:rsidR="00240C4F" w:rsidRDefault="00240C4F">
      <w:pPr>
        <w:jc w:val="both"/>
        <w:rPr>
          <w:ins w:id="973" w:author="Vijayan Ramaswamy" w:date="2016-04-18T16:31:00Z"/>
          <w:b/>
          <w:sz w:val="22"/>
          <w:szCs w:val="22"/>
        </w:rPr>
        <w:pPrChange w:id="974" w:author="Vijayan Ramaswamy" w:date="2016-04-18T16:29:00Z">
          <w:pPr/>
        </w:pPrChange>
      </w:pPr>
    </w:p>
    <w:p w14:paraId="63D82227" w14:textId="77777777" w:rsidR="00C5582F" w:rsidDel="007A6B5E" w:rsidRDefault="00C5582F" w:rsidP="00A90D82">
      <w:pPr>
        <w:rPr>
          <w:ins w:id="975" w:author="Raj Chakrabarti" w:date="2016-04-12T12:50:00Z"/>
          <w:del w:id="976" w:author="Vijayan Ramaswamy" w:date="2016-04-18T16:31:00Z"/>
          <w:b/>
          <w:sz w:val="22"/>
          <w:szCs w:val="22"/>
        </w:rPr>
      </w:pPr>
    </w:p>
    <w:p w14:paraId="1A065FE3" w14:textId="7088985F" w:rsidR="00A90D82" w:rsidRPr="008E0EE0" w:rsidDel="00913F8D" w:rsidRDefault="00A90D82">
      <w:pPr>
        <w:jc w:val="both"/>
        <w:rPr>
          <w:ins w:id="977" w:author="Raj Chakrabarti" w:date="2016-02-26T16:57:00Z"/>
          <w:del w:id="978" w:author="Vijayan Ramaswamy" w:date="2016-04-14T16:58:00Z"/>
          <w:color w:val="FF0000"/>
          <w:sz w:val="22"/>
          <w:szCs w:val="22"/>
        </w:rPr>
        <w:pPrChange w:id="979" w:author="Vijayan Ramaswamy" w:date="2016-04-15T08:39:00Z">
          <w:pPr/>
        </w:pPrChange>
      </w:pPr>
      <w:ins w:id="980" w:author="Raj Chakrabarti" w:date="2016-02-26T16:57:00Z">
        <w:del w:id="981" w:author="Vijayan Ramaswamy" w:date="2016-04-18T16:31:00Z">
          <w:r w:rsidRPr="008E0EE0" w:rsidDel="007A6B5E">
            <w:rPr>
              <w:b/>
              <w:sz w:val="22"/>
              <w:szCs w:val="22"/>
            </w:rPr>
            <w:delText>Figure. Molecular dynamics trajectories for SIRT3 complexes after structure preparation. A)</w:delText>
          </w:r>
          <w:r w:rsidRPr="008E0EE0" w:rsidDel="007A6B5E">
            <w:rPr>
              <w:sz w:val="22"/>
              <w:szCs w:val="22"/>
            </w:rPr>
            <w:delText xml:space="preserve"> </w:delText>
          </w:r>
          <w:r w:rsidRPr="008E0EE0" w:rsidDel="007A6B5E">
            <w:rPr>
              <w:rFonts w:eastAsia="Times New Roman"/>
              <w:color w:val="000000"/>
              <w:sz w:val="22"/>
              <w:szCs w:val="22"/>
            </w:rPr>
            <w:delText xml:space="preserve">SIRT3/INT/NAM prepared from 4FVT w/ loop (res 155-178) replacement from 4FVT; </w:delText>
          </w:r>
          <w:r w:rsidRPr="008E0EE0" w:rsidDel="007A6B5E">
            <w:rPr>
              <w:b/>
              <w:sz w:val="22"/>
              <w:szCs w:val="22"/>
            </w:rPr>
            <w:delText>B)</w:delText>
          </w:r>
          <w:r w:rsidRPr="008E0EE0" w:rsidDel="007A6B5E">
            <w:rPr>
              <w:sz w:val="22"/>
              <w:szCs w:val="22"/>
            </w:rPr>
            <w:delText xml:space="preserve"> </w:delText>
          </w:r>
          <w:r w:rsidRPr="008E0EE0" w:rsidDel="007A6B5E">
            <w:rPr>
              <w:rFonts w:eastAsia="Times New Roman"/>
              <w:color w:val="000000"/>
              <w:sz w:val="22"/>
              <w:szCs w:val="22"/>
            </w:rPr>
            <w:delText xml:space="preserve">SIRT3/INT/NAM prepared from </w:delText>
          </w:r>
        </w:del>
        <w:del w:id="982" w:author="Vijayan Ramaswamy" w:date="2016-04-14T16:57:00Z">
          <w:r w:rsidRPr="008E0EE0" w:rsidDel="006D58B5">
            <w:rPr>
              <w:rFonts w:eastAsia="Times New Roman"/>
              <w:color w:val="000000"/>
              <w:sz w:val="22"/>
              <w:szCs w:val="22"/>
            </w:rPr>
            <w:delText xml:space="preserve">4FVT </w:delText>
          </w:r>
        </w:del>
      </w:ins>
      <w:ins w:id="983" w:author="Raj Chakrabarti" w:date="2016-04-12T12:49:00Z">
        <w:del w:id="984" w:author="Vijayan Ramaswamy" w:date="2016-04-14T16:57:00Z">
          <w:r w:rsidR="00C5582F" w:rsidDel="006D58B5">
            <w:rPr>
              <w:rFonts w:eastAsia="Times New Roman"/>
              <w:color w:val="000000"/>
              <w:sz w:val="22"/>
              <w:szCs w:val="22"/>
            </w:rPr>
            <w:delText xml:space="preserve"> </w:delText>
          </w:r>
          <w:r w:rsidR="00C5582F" w:rsidRPr="00C5582F" w:rsidDel="006D58B5">
            <w:rPr>
              <w:color w:val="7030A0"/>
              <w:sz w:val="22"/>
              <w:szCs w:val="22"/>
              <w:shd w:val="clear" w:color="auto" w:fill="FFFFFF"/>
              <w:rPrChange w:id="985" w:author="Raj Chakrabarti" w:date="2016-04-12T12:49:00Z">
                <w:rPr>
                  <w:rFonts w:ascii="Calibri" w:hAnsi="Calibri"/>
                  <w:color w:val="7030A0"/>
                  <w:shd w:val="clear" w:color="auto" w:fill="FFFFFF"/>
                </w:rPr>
              </w:rPrChange>
            </w:rPr>
            <w:delText>Time</w:delText>
          </w:r>
        </w:del>
        <w:del w:id="986" w:author="Vijayan Ramaswamy" w:date="2016-04-18T16:31:00Z">
          <w:r w:rsidR="00C5582F" w:rsidRPr="00C5582F" w:rsidDel="007A6B5E">
            <w:rPr>
              <w:color w:val="7030A0"/>
              <w:sz w:val="22"/>
              <w:szCs w:val="22"/>
              <w:shd w:val="clear" w:color="auto" w:fill="FFFFFF"/>
              <w:rPrChange w:id="987" w:author="Raj Chakrabarti" w:date="2016-04-12T12:49:00Z">
                <w:rPr>
                  <w:rFonts w:ascii="Calibri" w:hAnsi="Calibri"/>
                  <w:color w:val="7030A0"/>
                  <w:shd w:val="clear" w:color="auto" w:fill="FFFFFF"/>
                </w:rPr>
              </w:rPrChange>
            </w:rPr>
            <w:delText xml:space="preserve"> course of MD trajectories: MM-</w:delText>
          </w:r>
        </w:del>
        <w:del w:id="988" w:author="Vijayan Ramaswamy" w:date="2016-04-15T15:16:00Z">
          <w:r w:rsidR="00C5582F" w:rsidRPr="00C5582F" w:rsidDel="00367812">
            <w:rPr>
              <w:color w:val="7030A0"/>
              <w:sz w:val="22"/>
              <w:szCs w:val="22"/>
              <w:shd w:val="clear" w:color="auto" w:fill="FFFFFF"/>
              <w:rPrChange w:id="989" w:author="Raj Chakrabarti" w:date="2016-04-12T12:49:00Z">
                <w:rPr>
                  <w:rFonts w:ascii="Calibri" w:hAnsi="Calibri"/>
                  <w:color w:val="7030A0"/>
                  <w:shd w:val="clear" w:color="auto" w:fill="FFFFFF"/>
                </w:rPr>
              </w:rPrChange>
            </w:rPr>
            <w:delText>GB(</w:delText>
          </w:r>
        </w:del>
        <w:del w:id="990" w:author="Vijayan Ramaswamy" w:date="2016-04-18T16:31:00Z">
          <w:r w:rsidR="00C5582F" w:rsidRPr="00C5582F" w:rsidDel="007A6B5E">
            <w:rPr>
              <w:color w:val="7030A0"/>
              <w:sz w:val="22"/>
              <w:szCs w:val="22"/>
              <w:shd w:val="clear" w:color="auto" w:fill="FFFFFF"/>
              <w:rPrChange w:id="991" w:author="Raj Chakrabarti" w:date="2016-04-12T12:49:00Z">
                <w:rPr>
                  <w:rFonts w:ascii="Calibri" w:hAnsi="Calibri"/>
                  <w:color w:val="7030A0"/>
                  <w:shd w:val="clear" w:color="auto" w:fill="FFFFFF"/>
                </w:rPr>
              </w:rPrChange>
            </w:rPr>
            <w:delText>PB</w:delText>
          </w:r>
        </w:del>
        <w:del w:id="992" w:author="Vijayan Ramaswamy" w:date="2016-04-15T15:16:00Z">
          <w:r w:rsidR="00C5582F" w:rsidRPr="00C5582F" w:rsidDel="00367812">
            <w:rPr>
              <w:color w:val="7030A0"/>
              <w:sz w:val="22"/>
              <w:szCs w:val="22"/>
              <w:shd w:val="clear" w:color="auto" w:fill="FFFFFF"/>
              <w:rPrChange w:id="993" w:author="Raj Chakrabarti" w:date="2016-04-12T12:49:00Z">
                <w:rPr>
                  <w:rFonts w:ascii="Calibri" w:hAnsi="Calibri"/>
                  <w:color w:val="7030A0"/>
                  <w:shd w:val="clear" w:color="auto" w:fill="FFFFFF"/>
                </w:rPr>
              </w:rPrChange>
            </w:rPr>
            <w:delText>)SA</w:delText>
          </w:r>
        </w:del>
        <w:del w:id="994" w:author="Vijayan Ramaswamy" w:date="2016-04-18T16:31:00Z">
          <w:r w:rsidR="00C5582F" w:rsidRPr="00C5582F" w:rsidDel="007A6B5E">
            <w:rPr>
              <w:color w:val="7030A0"/>
              <w:sz w:val="22"/>
              <w:szCs w:val="22"/>
              <w:shd w:val="clear" w:color="auto" w:fill="FFFFFF"/>
              <w:rPrChange w:id="995" w:author="Raj Chakrabarti" w:date="2016-04-12T12:49:00Z">
                <w:rPr>
                  <w:rFonts w:ascii="Calibri" w:hAnsi="Calibri"/>
                  <w:color w:val="7030A0"/>
                  <w:shd w:val="clear" w:color="auto" w:fill="FFFFFF"/>
                </w:rPr>
              </w:rPrChange>
            </w:rPr>
            <w:delText xml:space="preserve"> energy vs time.</w:delText>
          </w:r>
        </w:del>
      </w:ins>
    </w:p>
    <w:p w14:paraId="01994E5A" w14:textId="198400E8" w:rsidR="00A90D82" w:rsidDel="00913F8D" w:rsidRDefault="00C5582F">
      <w:pPr>
        <w:jc w:val="both"/>
        <w:rPr>
          <w:ins w:id="996" w:author="Raj Chakrabarti" w:date="2016-04-12T12:39:00Z"/>
          <w:del w:id="997" w:author="Vijayan Ramaswamy" w:date="2016-04-14T16:58:00Z"/>
          <w:color w:val="000000"/>
          <w:sz w:val="22"/>
          <w:szCs w:val="22"/>
        </w:rPr>
        <w:pPrChange w:id="998" w:author="Vijayan Ramaswamy" w:date="2016-04-15T08:39:00Z">
          <w:pPr/>
        </w:pPrChange>
      </w:pPr>
      <w:ins w:id="999" w:author="Raj Chakrabarti" w:date="2016-04-12T12:49:00Z">
        <w:del w:id="1000" w:author="Vijayan Ramaswamy" w:date="2016-04-14T16:58:00Z">
          <w:r w:rsidDel="00913F8D">
            <w:rPr>
              <w:color w:val="000000"/>
              <w:sz w:val="22"/>
              <w:szCs w:val="22"/>
            </w:rPr>
            <w:delText xml:space="preserve"> </w:delText>
          </w:r>
        </w:del>
      </w:ins>
    </w:p>
    <w:p w14:paraId="1DF76943" w14:textId="05BD1B4C" w:rsidR="00BA588E" w:rsidDel="00913F8D" w:rsidRDefault="00BA588E">
      <w:pPr>
        <w:jc w:val="both"/>
        <w:rPr>
          <w:ins w:id="1001" w:author="Raj Chakrabarti" w:date="2016-04-12T12:39:00Z"/>
          <w:del w:id="1002" w:author="Vijayan Ramaswamy" w:date="2016-04-14T16:58:00Z"/>
          <w:color w:val="000000"/>
          <w:sz w:val="22"/>
          <w:szCs w:val="22"/>
        </w:rPr>
        <w:pPrChange w:id="1003" w:author="Vijayan Ramaswamy" w:date="2016-04-15T08:39:00Z">
          <w:pPr/>
        </w:pPrChange>
      </w:pPr>
    </w:p>
    <w:p w14:paraId="378DFFAA" w14:textId="42CCEACE" w:rsidR="00BA588E" w:rsidDel="00913F8D" w:rsidRDefault="00BA588E">
      <w:pPr>
        <w:jc w:val="both"/>
        <w:rPr>
          <w:ins w:id="1004" w:author="Raj Chakrabarti" w:date="2016-04-12T12:39:00Z"/>
          <w:del w:id="1005" w:author="Vijayan Ramaswamy" w:date="2016-04-14T16:58:00Z"/>
          <w:color w:val="000000"/>
          <w:sz w:val="22"/>
          <w:szCs w:val="22"/>
        </w:rPr>
        <w:pPrChange w:id="1006" w:author="Vijayan Ramaswamy" w:date="2016-04-15T08:39:00Z">
          <w:pPr/>
        </w:pPrChange>
      </w:pPr>
    </w:p>
    <w:p w14:paraId="5D95EBCE" w14:textId="4A58C384" w:rsidR="00BA588E" w:rsidDel="00913F8D" w:rsidRDefault="00BA588E">
      <w:pPr>
        <w:jc w:val="both"/>
        <w:rPr>
          <w:ins w:id="1007" w:author="Raj Chakrabarti" w:date="2016-04-12T12:39:00Z"/>
          <w:del w:id="1008" w:author="Vijayan Ramaswamy" w:date="2016-04-14T16:58:00Z"/>
          <w:color w:val="000000"/>
          <w:sz w:val="22"/>
          <w:szCs w:val="22"/>
        </w:rPr>
        <w:pPrChange w:id="1009" w:author="Vijayan Ramaswamy" w:date="2016-04-15T08:39:00Z">
          <w:pPr/>
        </w:pPrChange>
      </w:pPr>
    </w:p>
    <w:p w14:paraId="5B842FE0" w14:textId="4A518142" w:rsidR="00BA588E" w:rsidDel="00913F8D" w:rsidRDefault="00BA588E">
      <w:pPr>
        <w:jc w:val="both"/>
        <w:rPr>
          <w:ins w:id="1010" w:author="Raj Chakrabarti" w:date="2016-04-12T12:39:00Z"/>
          <w:del w:id="1011" w:author="Vijayan Ramaswamy" w:date="2016-04-14T16:58:00Z"/>
          <w:color w:val="000000"/>
          <w:sz w:val="22"/>
          <w:szCs w:val="22"/>
        </w:rPr>
        <w:pPrChange w:id="1012" w:author="Vijayan Ramaswamy" w:date="2016-04-15T08:39:00Z">
          <w:pPr/>
        </w:pPrChange>
      </w:pPr>
    </w:p>
    <w:p w14:paraId="792D8FBE" w14:textId="78239679" w:rsidR="00BA588E" w:rsidDel="00913F8D" w:rsidRDefault="00BA588E">
      <w:pPr>
        <w:jc w:val="both"/>
        <w:rPr>
          <w:ins w:id="1013" w:author="Raj Chakrabarti" w:date="2016-04-12T12:39:00Z"/>
          <w:del w:id="1014" w:author="Vijayan Ramaswamy" w:date="2016-04-14T16:58:00Z"/>
          <w:color w:val="000000"/>
          <w:sz w:val="22"/>
          <w:szCs w:val="22"/>
        </w:rPr>
        <w:pPrChange w:id="1015" w:author="Vijayan Ramaswamy" w:date="2016-04-15T08:39:00Z">
          <w:pPr/>
        </w:pPrChange>
      </w:pPr>
    </w:p>
    <w:p w14:paraId="63F07763" w14:textId="176CE4AF" w:rsidR="00BA588E" w:rsidDel="007A6B5E" w:rsidRDefault="00BA588E">
      <w:pPr>
        <w:jc w:val="both"/>
        <w:rPr>
          <w:ins w:id="1016" w:author="Raj Chakrabarti" w:date="2016-04-12T12:39:00Z"/>
          <w:del w:id="1017" w:author="Vijayan Ramaswamy" w:date="2016-04-18T16:31:00Z"/>
          <w:color w:val="000000"/>
          <w:sz w:val="22"/>
          <w:szCs w:val="22"/>
        </w:rPr>
        <w:pPrChange w:id="1018" w:author="Vijayan Ramaswamy" w:date="2016-04-15T08:39:00Z">
          <w:pPr/>
        </w:pPrChange>
      </w:pPr>
    </w:p>
    <w:p w14:paraId="69CBE755" w14:textId="668F8ADE" w:rsidR="00BA588E" w:rsidDel="00913F8D" w:rsidRDefault="00BA588E">
      <w:pPr>
        <w:jc w:val="center"/>
        <w:rPr>
          <w:ins w:id="1019" w:author="Raj Chakrabarti" w:date="2016-04-12T12:41:00Z"/>
          <w:del w:id="1020" w:author="Vijayan Ramaswamy" w:date="2016-04-14T16:58:00Z"/>
          <w:rFonts w:ascii="Tahoma" w:hAnsi="Tahoma" w:cs="Tahoma"/>
          <w:color w:val="FF0000"/>
          <w:shd w:val="clear" w:color="auto" w:fill="FFFFFF"/>
        </w:rPr>
      </w:pPr>
      <w:ins w:id="1021" w:author="Raj Chakrabarti" w:date="2016-04-12T12:41:00Z">
        <w:del w:id="1022" w:author="Vijayan Ramaswamy" w:date="2016-04-14T16:58:00Z">
          <w:r w:rsidDel="00913F8D">
            <w:rPr>
              <w:noProof/>
              <w:lang w:eastAsia="en-US" w:bidi="ar-SA"/>
            </w:rPr>
            <w:drawing>
              <wp:inline distT="0" distB="0" distL="0" distR="0" wp14:anchorId="1D8E4425" wp14:editId="762D19D6">
                <wp:extent cx="3129479" cy="2369192"/>
                <wp:effectExtent l="0" t="0" r="0" b="0"/>
                <wp:docPr id="16" name="Picture 16" descr="C:\Users\vramaswamy\AppData\Local\Microsoft\Windows\Temporary Internet Files\Content.Word\MDaveraged-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MDaveraged-final.pn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131037" cy="2370372"/>
                        </a:xfrm>
                        <a:prstGeom prst="rect">
                          <a:avLst/>
                        </a:prstGeom>
                        <a:noFill/>
                        <a:ln>
                          <a:noFill/>
                        </a:ln>
                      </pic:spPr>
                    </pic:pic>
                  </a:graphicData>
                </a:graphic>
              </wp:inline>
            </w:drawing>
          </w:r>
        </w:del>
      </w:ins>
    </w:p>
    <w:p w14:paraId="4E768756" w14:textId="2BCF497B" w:rsidR="00BA588E" w:rsidDel="00913F8D" w:rsidRDefault="00BA588E">
      <w:pPr>
        <w:jc w:val="center"/>
        <w:rPr>
          <w:ins w:id="1023" w:author="Raj Chakrabarti" w:date="2016-04-12T12:41:00Z"/>
          <w:del w:id="1024" w:author="Vijayan Ramaswamy" w:date="2016-04-14T16:58:00Z"/>
          <w:rFonts w:ascii="Tahoma" w:hAnsi="Tahoma" w:cs="Tahoma"/>
          <w:color w:val="FF0000"/>
          <w:shd w:val="clear" w:color="auto" w:fill="FFFFFF"/>
        </w:rPr>
        <w:pPrChange w:id="1025" w:author="Vijayan Ramaswamy" w:date="2016-04-14T16:58:00Z">
          <w:pPr>
            <w:jc w:val="both"/>
          </w:pPr>
        </w:pPrChange>
      </w:pPr>
    </w:p>
    <w:p w14:paraId="3432D7D1" w14:textId="076776DD" w:rsidR="00BA588E" w:rsidRPr="00C5582F" w:rsidDel="00913F8D" w:rsidRDefault="00BA588E">
      <w:pPr>
        <w:jc w:val="center"/>
        <w:rPr>
          <w:ins w:id="1026" w:author="Raj Chakrabarti" w:date="2016-04-12T12:41:00Z"/>
          <w:del w:id="1027" w:author="Vijayan Ramaswamy" w:date="2016-04-14T16:58:00Z"/>
          <w:sz w:val="22"/>
          <w:szCs w:val="22"/>
          <w:rPrChange w:id="1028" w:author="Raj Chakrabarti" w:date="2016-04-12T12:46:00Z">
            <w:rPr>
              <w:ins w:id="1029" w:author="Raj Chakrabarti" w:date="2016-04-12T12:41:00Z"/>
              <w:del w:id="1030" w:author="Vijayan Ramaswamy" w:date="2016-04-14T16:58:00Z"/>
            </w:rPr>
          </w:rPrChange>
        </w:rPr>
        <w:pPrChange w:id="1031" w:author="Vijayan Ramaswamy" w:date="2016-04-14T16:58:00Z">
          <w:pPr>
            <w:jc w:val="both"/>
          </w:pPr>
        </w:pPrChange>
      </w:pPr>
      <w:ins w:id="1032" w:author="Raj Chakrabarti" w:date="2016-04-12T12:41:00Z">
        <w:del w:id="1033" w:author="Vijayan Ramaswamy" w:date="2016-04-14T16:58:00Z">
          <w:r w:rsidRPr="00C5582F" w:rsidDel="00913F8D">
            <w:rPr>
              <w:rFonts w:eastAsia="Times New Roman"/>
              <w:sz w:val="22"/>
              <w:szCs w:val="22"/>
              <w:rPrChange w:id="1034" w:author="Raj Chakrabarti" w:date="2016-04-12T12:46:00Z">
                <w:rPr>
                  <w:rFonts w:eastAsia="Times New Roman"/>
                </w:rPr>
              </w:rPrChange>
            </w:rPr>
            <w:delText xml:space="preserve">Fig ----   : </w:delText>
          </w:r>
        </w:del>
      </w:ins>
      <w:moveFromRangeStart w:id="1035" w:author="Vijayan Ramaswamy" w:date="2016-04-14T16:11:00Z" w:name="move448413642"/>
      <w:moveFrom w:id="1036" w:author="Vijayan Ramaswamy" w:date="2016-04-14T16:11:00Z">
        <w:ins w:id="1037" w:author="Raj Chakrabarti" w:date="2016-04-12T12:41:00Z">
          <w:del w:id="1038" w:author="Vijayan Ramaswamy" w:date="2016-04-14T16:58:00Z">
            <w:r w:rsidRPr="00C5582F" w:rsidDel="00913F8D">
              <w:rPr>
                <w:sz w:val="22"/>
                <w:szCs w:val="22"/>
                <w:rPrChange w:id="1039" w:author="Raj Chakrabarti" w:date="2016-04-12T12:46:00Z">
                  <w:rPr/>
                </w:rPrChange>
              </w:rPr>
              <w:delText xml:space="preserve">Superposition of </w:delText>
            </w:r>
            <w:r w:rsidRPr="00C5582F" w:rsidDel="00913F8D">
              <w:rPr>
                <w:rFonts w:eastAsia="Times New Roman"/>
                <w:sz w:val="22"/>
                <w:szCs w:val="22"/>
                <w:rPrChange w:id="1040" w:author="Raj Chakrabarti" w:date="2016-04-12T12:46:00Z">
                  <w:rPr>
                    <w:rFonts w:eastAsia="Times New Roman"/>
                  </w:rPr>
                </w:rPrChange>
              </w:rPr>
              <w:delText xml:space="preserve">the time averaged MD structures of Sirt3/ADPR/NAM intermediate complex modelled based on the crystal structure of </w:delText>
            </w:r>
            <w:r w:rsidRPr="00C5582F" w:rsidDel="00913F8D">
              <w:rPr>
                <w:sz w:val="22"/>
                <w:szCs w:val="22"/>
                <w:rPrChange w:id="1041" w:author="Raj Chakrabarti" w:date="2016-04-12T12:46:00Z">
                  <w:rPr/>
                </w:rPrChange>
              </w:rPr>
              <w:delText>Sirt3 ternary complex (4FVT-</w:delText>
            </w:r>
            <w:r w:rsidRPr="00C5582F" w:rsidDel="00913F8D">
              <w:rPr>
                <w:rFonts w:eastAsia="Times New Roman"/>
                <w:sz w:val="22"/>
                <w:szCs w:val="22"/>
                <w:rPrChange w:id="1042" w:author="Raj Chakrabarti" w:date="2016-04-12T12:46:00Z">
                  <w:rPr>
                    <w:rFonts w:eastAsia="Times New Roman"/>
                  </w:rPr>
                </w:rPrChange>
              </w:rPr>
              <w:delText xml:space="preserve"> orange) and another with the co-factor binding loop residues (</w:delText>
            </w:r>
            <w:r w:rsidRPr="00C5582F" w:rsidDel="00913F8D">
              <w:rPr>
                <w:rFonts w:eastAsia="Times New Roman"/>
                <w:color w:val="000000"/>
                <w:sz w:val="22"/>
                <w:szCs w:val="22"/>
                <w:rPrChange w:id="1043" w:author="Raj Chakrabarti" w:date="2016-04-12T12:46:00Z">
                  <w:rPr>
                    <w:rFonts w:eastAsia="Times New Roman"/>
                    <w:color w:val="000000"/>
                  </w:rPr>
                </w:rPrChange>
              </w:rPr>
              <w:delText xml:space="preserve">155-178) being </w:delText>
            </w:r>
            <w:r w:rsidRPr="00C5582F" w:rsidDel="00913F8D">
              <w:rPr>
                <w:rFonts w:eastAsia="Times New Roman"/>
                <w:sz w:val="22"/>
                <w:szCs w:val="22"/>
                <w:rPrChange w:id="1044" w:author="Raj Chakrabarti" w:date="2016-04-12T12:46:00Z">
                  <w:rPr>
                    <w:rFonts w:eastAsia="Times New Roman"/>
                  </w:rPr>
                </w:rPrChange>
              </w:rPr>
              <w:delText xml:space="preserve">replaced from an native intermediate structure (4BVG–green). </w:delText>
            </w:r>
            <w:r w:rsidRPr="00C5582F" w:rsidDel="00913F8D">
              <w:rPr>
                <w:sz w:val="22"/>
                <w:szCs w:val="22"/>
                <w:rPrChange w:id="1045" w:author="Raj Chakrabarti" w:date="2016-04-12T12:46:00Z">
                  <w:rPr/>
                </w:rPrChange>
              </w:rPr>
              <w:delText xml:space="preserve">Differences in the conformations of the co-factor binding loop and the position of the Phe residue and NAM are highlighted. Individual subsites are highlighted; ADPR intermediate is rendered in sticks (carbons in Magenta) and NAM also shown in stick representation (Carbon atoms colored based on their respective protein cartoon color). A short helix is evident in </w:delText>
            </w:r>
            <w:r w:rsidRPr="00C5582F" w:rsidDel="00913F8D">
              <w:rPr>
                <w:rFonts w:eastAsia="Times New Roman"/>
                <w:sz w:val="22"/>
                <w:szCs w:val="22"/>
                <w:rPrChange w:id="1046" w:author="Raj Chakrabarti" w:date="2016-04-12T12:46:00Z">
                  <w:rPr>
                    <w:rFonts w:eastAsia="Times New Roman"/>
                  </w:rPr>
                </w:rPrChange>
              </w:rPr>
              <w:delText xml:space="preserve">Sirt3/ADPR/NAM intermediate </w:delText>
            </w:r>
            <w:r w:rsidRPr="00C5582F" w:rsidDel="00913F8D">
              <w:rPr>
                <w:sz w:val="22"/>
                <w:szCs w:val="22"/>
                <w:rPrChange w:id="1047" w:author="Raj Chakrabarti" w:date="2016-04-12T12:46:00Z">
                  <w:rPr/>
                </w:rPrChange>
              </w:rPr>
              <w:delText xml:space="preserve">complex modelled using 4FVT (Ternary complex), but not in the complex modelled using the co-factor binding loop replaced from the 4BVG (Native </w:delText>
            </w:r>
            <w:commentRangeStart w:id="1048"/>
            <w:r w:rsidRPr="00C5582F" w:rsidDel="00913F8D">
              <w:rPr>
                <w:sz w:val="22"/>
                <w:szCs w:val="22"/>
                <w:rPrChange w:id="1049" w:author="Raj Chakrabarti" w:date="2016-04-12T12:46:00Z">
                  <w:rPr/>
                </w:rPrChange>
              </w:rPr>
              <w:delText>intermediate</w:delText>
            </w:r>
            <w:commentRangeEnd w:id="1048"/>
            <w:r w:rsidRPr="00C5582F" w:rsidDel="00913F8D">
              <w:rPr>
                <w:rStyle w:val="CommentReference"/>
                <w:rFonts w:cs="Mangal"/>
                <w:sz w:val="22"/>
                <w:szCs w:val="22"/>
                <w:rPrChange w:id="1050" w:author="Raj Chakrabarti" w:date="2016-04-12T12:46:00Z">
                  <w:rPr>
                    <w:rStyle w:val="CommentReference"/>
                    <w:rFonts w:cs="Mangal"/>
                  </w:rPr>
                </w:rPrChange>
              </w:rPr>
              <w:commentReference w:id="1048"/>
            </w:r>
            <w:r w:rsidRPr="00C5582F" w:rsidDel="00913F8D">
              <w:rPr>
                <w:sz w:val="22"/>
                <w:szCs w:val="22"/>
                <w:rPrChange w:id="1051" w:author="Raj Chakrabarti" w:date="2016-04-12T12:46:00Z">
                  <w:rPr/>
                </w:rPrChange>
              </w:rPr>
              <w:delText xml:space="preserve">). </w:delText>
            </w:r>
          </w:del>
        </w:ins>
      </w:moveFrom>
      <w:moveFromRangeEnd w:id="1035"/>
    </w:p>
    <w:p w14:paraId="5DC1FA1F" w14:textId="2747A247" w:rsidR="00BA588E" w:rsidDel="00913F8D" w:rsidRDefault="00BA588E">
      <w:pPr>
        <w:jc w:val="center"/>
        <w:rPr>
          <w:ins w:id="1052" w:author="Raj Chakrabarti" w:date="2016-02-26T16:57:00Z"/>
          <w:del w:id="1053" w:author="Vijayan Ramaswamy" w:date="2016-04-14T16:58:00Z"/>
          <w:color w:val="000000"/>
          <w:sz w:val="22"/>
          <w:szCs w:val="22"/>
        </w:rPr>
        <w:pPrChange w:id="1054" w:author="Vijayan Ramaswamy" w:date="2016-04-14T16:58:00Z">
          <w:pPr/>
        </w:pPrChange>
      </w:pPr>
    </w:p>
    <w:p w14:paraId="77B3E2C7" w14:textId="022934CB" w:rsidR="00A90D82" w:rsidDel="00913F8D" w:rsidRDefault="00A90D82">
      <w:pPr>
        <w:jc w:val="center"/>
        <w:rPr>
          <w:ins w:id="1055" w:author="Raj Chakrabarti" w:date="2016-02-26T16:57:00Z"/>
          <w:del w:id="1056" w:author="Vijayan Ramaswamy" w:date="2016-04-14T16:58:00Z"/>
          <w:color w:val="000000"/>
          <w:sz w:val="22"/>
          <w:szCs w:val="22"/>
        </w:rPr>
        <w:pPrChange w:id="1057" w:author="Vijayan Ramaswamy" w:date="2016-04-14T16:58:00Z">
          <w:pPr/>
        </w:pPrChange>
      </w:pPr>
    </w:p>
    <w:p w14:paraId="480D43D7" w14:textId="01DB0FAA" w:rsidR="00BA588E" w:rsidDel="00913F8D" w:rsidRDefault="00BA588E">
      <w:pPr>
        <w:jc w:val="center"/>
        <w:rPr>
          <w:ins w:id="1058" w:author="Raj Chakrabarti" w:date="2016-04-12T12:39:00Z"/>
          <w:del w:id="1059" w:author="Vijayan Ramaswamy" w:date="2016-04-14T16:58:00Z"/>
          <w:rFonts w:cs="Arial"/>
          <w:color w:val="000000"/>
          <w:sz w:val="22"/>
          <w:szCs w:val="22"/>
          <w:shd w:val="clear" w:color="auto" w:fill="FFFFFF"/>
        </w:rPr>
        <w:pPrChange w:id="1060" w:author="Vijayan Ramaswamy" w:date="2016-04-14T16:58:00Z">
          <w:pPr/>
        </w:pPrChange>
      </w:pPr>
    </w:p>
    <w:p w14:paraId="3FF062BA" w14:textId="4BF49DEA" w:rsidR="00BA588E" w:rsidDel="00913F8D" w:rsidRDefault="00BA588E">
      <w:pPr>
        <w:jc w:val="center"/>
        <w:rPr>
          <w:ins w:id="1061" w:author="Raj Chakrabarti" w:date="2016-04-12T12:39:00Z"/>
          <w:del w:id="1062" w:author="Vijayan Ramaswamy" w:date="2016-04-14T16:58:00Z"/>
          <w:rFonts w:cs="Arial"/>
          <w:color w:val="000000"/>
          <w:sz w:val="22"/>
          <w:szCs w:val="22"/>
          <w:shd w:val="clear" w:color="auto" w:fill="FFFFFF"/>
        </w:rPr>
        <w:pPrChange w:id="1063" w:author="Vijayan Ramaswamy" w:date="2016-04-14T16:58:00Z">
          <w:pPr/>
        </w:pPrChange>
      </w:pPr>
    </w:p>
    <w:p w14:paraId="04084853" w14:textId="025AEA7B" w:rsidR="00BA588E" w:rsidDel="00913F8D" w:rsidRDefault="00BA588E">
      <w:pPr>
        <w:jc w:val="center"/>
        <w:rPr>
          <w:ins w:id="1064" w:author="Raj Chakrabarti" w:date="2016-04-12T12:39:00Z"/>
          <w:del w:id="1065" w:author="Vijayan Ramaswamy" w:date="2016-04-14T16:58:00Z"/>
          <w:rFonts w:cs="Arial"/>
          <w:color w:val="000000"/>
          <w:sz w:val="22"/>
          <w:szCs w:val="22"/>
          <w:shd w:val="clear" w:color="auto" w:fill="FFFFFF"/>
        </w:rPr>
        <w:pPrChange w:id="1066" w:author="Vijayan Ramaswamy" w:date="2016-04-14T16:58:00Z">
          <w:pPr/>
        </w:pPrChange>
      </w:pPr>
    </w:p>
    <w:p w14:paraId="2EED86A5" w14:textId="74E21FA9" w:rsidR="00BA588E" w:rsidDel="00913F8D" w:rsidRDefault="00BA588E">
      <w:pPr>
        <w:jc w:val="center"/>
        <w:rPr>
          <w:ins w:id="1067" w:author="Raj Chakrabarti" w:date="2016-04-12T12:39:00Z"/>
          <w:del w:id="1068" w:author="Vijayan Ramaswamy" w:date="2016-04-14T16:58:00Z"/>
          <w:rFonts w:eastAsia="Times New Roman"/>
          <w:color w:val="FF0000"/>
          <w:sz w:val="24"/>
          <w:szCs w:val="24"/>
        </w:rPr>
      </w:pPr>
      <w:ins w:id="1069" w:author="Raj Chakrabarti" w:date="2016-04-12T12:39:00Z">
        <w:del w:id="1070" w:author="Vijayan Ramaswamy" w:date="2016-04-14T16:58:00Z">
          <w:r w:rsidDel="00913F8D">
            <w:rPr>
              <w:noProof/>
              <w:lang w:eastAsia="en-US" w:bidi="ar-SA"/>
            </w:rPr>
            <w:drawing>
              <wp:inline distT="0" distB="0" distL="0" distR="0" wp14:anchorId="2DF666A4" wp14:editId="6791FC79">
                <wp:extent cx="3069802" cy="2182931"/>
                <wp:effectExtent l="0" t="0" r="0" b="8255"/>
                <wp:docPr id="10" name="Picture 10" descr="C:\Users\vramaswamy\AppData\Local\Microsoft\Windows\Temporary Internet Files\Content.Word\MD_Avg_RM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amaswamy\AppData\Local\Microsoft\Windows\Temporary Internet Files\Content.Word\MD_Avg_RMSD.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072223" cy="2184653"/>
                        </a:xfrm>
                        <a:prstGeom prst="rect">
                          <a:avLst/>
                        </a:prstGeom>
                        <a:noFill/>
                        <a:ln>
                          <a:noFill/>
                        </a:ln>
                      </pic:spPr>
                    </pic:pic>
                  </a:graphicData>
                </a:graphic>
              </wp:inline>
            </w:drawing>
          </w:r>
        </w:del>
      </w:ins>
    </w:p>
    <w:p w14:paraId="695323CF" w14:textId="2C10DC6C" w:rsidR="00BA588E" w:rsidRPr="00C5582F" w:rsidDel="00913F8D" w:rsidRDefault="00BA588E">
      <w:pPr>
        <w:jc w:val="center"/>
        <w:rPr>
          <w:ins w:id="1071" w:author="Raj Chakrabarti" w:date="2016-04-12T12:39:00Z"/>
          <w:del w:id="1072" w:author="Vijayan Ramaswamy" w:date="2016-04-14T16:58:00Z"/>
          <w:sz w:val="22"/>
          <w:szCs w:val="22"/>
          <w:shd w:val="clear" w:color="auto" w:fill="FFFFFF"/>
          <w:rPrChange w:id="1073" w:author="Raj Chakrabarti" w:date="2016-04-12T12:46:00Z">
            <w:rPr>
              <w:ins w:id="1074" w:author="Raj Chakrabarti" w:date="2016-04-12T12:39:00Z"/>
              <w:del w:id="1075" w:author="Vijayan Ramaswamy" w:date="2016-04-14T16:58:00Z"/>
              <w:shd w:val="clear" w:color="auto" w:fill="FFFFFF"/>
            </w:rPr>
          </w:rPrChange>
        </w:rPr>
        <w:pPrChange w:id="1076" w:author="Vijayan Ramaswamy" w:date="2016-04-14T16:58:00Z">
          <w:pPr>
            <w:jc w:val="both"/>
          </w:pPr>
        </w:pPrChange>
      </w:pPr>
      <w:ins w:id="1077" w:author="Raj Chakrabarti" w:date="2016-04-12T12:39:00Z">
        <w:del w:id="1078" w:author="Vijayan Ramaswamy" w:date="2016-04-14T16:58:00Z">
          <w:r w:rsidRPr="00C5582F" w:rsidDel="00913F8D">
            <w:rPr>
              <w:b/>
              <w:sz w:val="22"/>
              <w:szCs w:val="22"/>
              <w:rPrChange w:id="1079" w:author="Raj Chakrabarti" w:date="2016-04-12T12:46:00Z">
                <w:rPr>
                  <w:b/>
                </w:rPr>
              </w:rPrChange>
            </w:rPr>
            <w:delText xml:space="preserve">Figure…..  </w:delText>
          </w:r>
          <w:r w:rsidRPr="00C5582F" w:rsidDel="00913F8D">
            <w:rPr>
              <w:sz w:val="22"/>
              <w:szCs w:val="22"/>
              <w:shd w:val="clear" w:color="auto" w:fill="FFFFFF"/>
              <w:rPrChange w:id="1080" w:author="Raj Chakrabarti" w:date="2016-04-12T12:46:00Z">
                <w:rPr>
                  <w:shd w:val="clear" w:color="auto" w:fill="FFFFFF"/>
                </w:rPr>
              </w:rPrChange>
            </w:rPr>
            <w:delText>Per-residue RMSD values for the cofactor binding loop region calculated using the MD averaged structure of Sirt3: ADPR: NAM</w:delText>
          </w:r>
          <w:r w:rsidRPr="00C5582F" w:rsidDel="00913F8D">
            <w:rPr>
              <w:rFonts w:eastAsia="Times New Roman"/>
              <w:sz w:val="22"/>
              <w:szCs w:val="22"/>
              <w:rPrChange w:id="1081" w:author="Raj Chakrabarti" w:date="2016-04-12T12:46:00Z">
                <w:rPr>
                  <w:rFonts w:eastAsia="Times New Roman"/>
                  <w:sz w:val="24"/>
                  <w:szCs w:val="24"/>
                </w:rPr>
              </w:rPrChange>
            </w:rPr>
            <w:delText xml:space="preserve"> complex modeled using the loop coordinates obtained from 4BVG (Green) and 4FVT (Orange).  </w:delText>
          </w:r>
          <w:r w:rsidRPr="00C5582F" w:rsidDel="00913F8D">
            <w:rPr>
              <w:sz w:val="22"/>
              <w:szCs w:val="22"/>
              <w:shd w:val="clear" w:color="auto" w:fill="FFFFFF"/>
              <w:rPrChange w:id="1082" w:author="Raj Chakrabarti" w:date="2016-04-12T12:46:00Z">
                <w:rPr>
                  <w:shd w:val="clear" w:color="auto" w:fill="FFFFFF"/>
                </w:rPr>
              </w:rPrChange>
            </w:rPr>
            <w:delText xml:space="preserve">Crystal structure of a Sirt3 intermediate complex (4BVG) was used as the reference </w:delText>
          </w:r>
          <w:r w:rsidRPr="00C5582F" w:rsidDel="00913F8D">
            <w:rPr>
              <w:rFonts w:eastAsia="Times New Roman"/>
              <w:sz w:val="22"/>
              <w:szCs w:val="22"/>
              <w:rPrChange w:id="1083" w:author="Raj Chakrabarti" w:date="2016-04-12T12:46:00Z">
                <w:rPr>
                  <w:rFonts w:eastAsia="Times New Roman"/>
                  <w:sz w:val="24"/>
                  <w:szCs w:val="24"/>
                </w:rPr>
              </w:rPrChange>
            </w:rPr>
            <w:delText>structure.</w:delText>
          </w:r>
          <w:r w:rsidRPr="00C5582F" w:rsidDel="00913F8D">
            <w:rPr>
              <w:sz w:val="22"/>
              <w:szCs w:val="22"/>
              <w:shd w:val="clear" w:color="auto" w:fill="FFFFFF"/>
              <w:rPrChange w:id="1084" w:author="Raj Chakrabarti" w:date="2016-04-12T12:46:00Z">
                <w:rPr>
                  <w:shd w:val="clear" w:color="auto" w:fill="FFFFFF"/>
                </w:rPr>
              </w:rPrChange>
            </w:rPr>
            <w:delText xml:space="preserve"> Residues</w:delText>
          </w:r>
          <w:r w:rsidRPr="00C5582F" w:rsidDel="00913F8D">
            <w:rPr>
              <w:rFonts w:eastAsia="Times New Roman"/>
              <w:bCs/>
              <w:sz w:val="22"/>
              <w:szCs w:val="22"/>
              <w:rPrChange w:id="1085" w:author="Raj Chakrabarti" w:date="2016-04-12T12:46:00Z">
                <w:rPr>
                  <w:rFonts w:eastAsia="Times New Roman"/>
                  <w:bCs/>
                  <w:sz w:val="24"/>
                  <w:szCs w:val="24"/>
                </w:rPr>
              </w:rPrChange>
            </w:rPr>
            <w:delText xml:space="preserve"> (162-170)</w:delText>
          </w:r>
          <w:r w:rsidRPr="00C5582F" w:rsidDel="00913F8D">
            <w:rPr>
              <w:sz w:val="22"/>
              <w:szCs w:val="22"/>
              <w:shd w:val="clear" w:color="auto" w:fill="FFFFFF"/>
              <w:rPrChange w:id="1086" w:author="Raj Chakrabarti" w:date="2016-04-12T12:46:00Z">
                <w:rPr>
                  <w:shd w:val="clear" w:color="auto" w:fill="FFFFFF"/>
                </w:rPr>
              </w:rPrChange>
            </w:rPr>
            <w:delText xml:space="preserve"> form a short alpha helix when bound to co-factors.</w:delText>
          </w:r>
        </w:del>
      </w:ins>
    </w:p>
    <w:p w14:paraId="35919B0F" w14:textId="70DA6B42" w:rsidR="00BA588E" w:rsidRPr="00C5582F" w:rsidDel="00913F8D" w:rsidRDefault="00BA588E">
      <w:pPr>
        <w:jc w:val="center"/>
        <w:rPr>
          <w:ins w:id="1087" w:author="Raj Chakrabarti" w:date="2016-04-12T12:39:00Z"/>
          <w:del w:id="1088" w:author="Vijayan Ramaswamy" w:date="2016-04-14T16:58:00Z"/>
          <w:i/>
          <w:color w:val="0070C0"/>
          <w:sz w:val="22"/>
          <w:szCs w:val="22"/>
          <w:rPrChange w:id="1089" w:author="Raj Chakrabarti" w:date="2016-04-12T12:46:00Z">
            <w:rPr>
              <w:ins w:id="1090" w:author="Raj Chakrabarti" w:date="2016-04-12T12:39:00Z"/>
              <w:del w:id="1091" w:author="Vijayan Ramaswamy" w:date="2016-04-14T16:58:00Z"/>
              <w:i/>
              <w:color w:val="0070C0"/>
            </w:rPr>
          </w:rPrChange>
        </w:rPr>
        <w:pPrChange w:id="1092" w:author="Vijayan Ramaswamy" w:date="2016-04-14T16:58:00Z">
          <w:pPr>
            <w:jc w:val="both"/>
          </w:pPr>
        </w:pPrChange>
      </w:pPr>
      <w:ins w:id="1093" w:author="Raj Chakrabarti" w:date="2016-04-12T12:39:00Z">
        <w:del w:id="1094" w:author="Vijayan Ramaswamy" w:date="2016-04-14T16:58:00Z">
          <w:r w:rsidRPr="00C5582F" w:rsidDel="00913F8D">
            <w:rPr>
              <w:i/>
              <w:color w:val="0070C0"/>
              <w:sz w:val="22"/>
              <w:szCs w:val="22"/>
              <w:shd w:val="clear" w:color="auto" w:fill="FFFFFF"/>
              <w:rPrChange w:id="1095" w:author="Raj Chakrabarti" w:date="2016-04-12T12:46:00Z">
                <w:rPr>
                  <w:i/>
                  <w:color w:val="0070C0"/>
                  <w:shd w:val="clear" w:color="auto" w:fill="FFFFFF"/>
                </w:rPr>
              </w:rPrChange>
            </w:rPr>
            <w:delText>Note: This figure will be merged with MD averaged figures of Sirt3: ADPR: NAM complex shown in page 23. That’s the reason I used the same colors as used for structural alignment</w:delText>
          </w:r>
        </w:del>
      </w:ins>
    </w:p>
    <w:p w14:paraId="4CCB47F5" w14:textId="77777777" w:rsidR="00BA588E" w:rsidDel="00913F8D" w:rsidRDefault="00BA588E" w:rsidP="00A90D82">
      <w:pPr>
        <w:rPr>
          <w:ins w:id="1096" w:author="Raj Chakrabarti" w:date="2016-04-12T12:39:00Z"/>
          <w:del w:id="1097" w:author="Vijayan Ramaswamy" w:date="2016-04-14T16:58:00Z"/>
          <w:rFonts w:cs="Arial"/>
          <w:color w:val="000000"/>
          <w:sz w:val="22"/>
          <w:szCs w:val="22"/>
          <w:shd w:val="clear" w:color="auto" w:fill="FFFFFF"/>
        </w:rPr>
      </w:pPr>
    </w:p>
    <w:p w14:paraId="2D945780" w14:textId="77777777" w:rsidR="00BA588E" w:rsidRPr="00E8102B" w:rsidDel="00913F8D" w:rsidRDefault="00BA588E" w:rsidP="00A90D82">
      <w:pPr>
        <w:rPr>
          <w:ins w:id="1098" w:author="Raj Chakrabarti" w:date="2016-02-26T16:57:00Z"/>
          <w:del w:id="1099" w:author="Vijayan Ramaswamy" w:date="2016-04-14T16:58:00Z"/>
          <w:color w:val="000000"/>
          <w:sz w:val="22"/>
          <w:szCs w:val="22"/>
        </w:rPr>
      </w:pPr>
    </w:p>
    <w:p w14:paraId="5475673A" w14:textId="19C39C52" w:rsidR="00424F70" w:rsidDel="00C5582F" w:rsidRDefault="00424F70" w:rsidP="000A6F75">
      <w:pPr>
        <w:jc w:val="both"/>
        <w:rPr>
          <w:del w:id="1100" w:author="Raj Chakrabarti" w:date="2016-04-12T12:52:00Z"/>
          <w:color w:val="000000"/>
          <w:sz w:val="22"/>
          <w:szCs w:val="22"/>
        </w:rPr>
      </w:pPr>
    </w:p>
    <w:p w14:paraId="10B65189" w14:textId="34C1C19D" w:rsidR="00BA588E" w:rsidDel="00C5582F" w:rsidRDefault="00BA588E" w:rsidP="000A6F75">
      <w:pPr>
        <w:jc w:val="both"/>
        <w:rPr>
          <w:del w:id="1101" w:author="Raj Chakrabarti" w:date="2016-04-12T12:52:00Z"/>
          <w:color w:val="000000"/>
          <w:sz w:val="22"/>
          <w:szCs w:val="22"/>
        </w:rPr>
      </w:pPr>
      <w:del w:id="1102" w:author="Raj Chakrabarti" w:date="2016-04-12T12:52:00Z">
        <w:r w:rsidDel="00C5582F">
          <w:rPr>
            <w:rStyle w:val="CommentReference"/>
            <w:rFonts w:cs="Mangal"/>
          </w:rPr>
          <w:commentReference w:id="1103"/>
        </w:r>
      </w:del>
    </w:p>
    <w:p w14:paraId="3D629C2F" w14:textId="082D6F58" w:rsidR="00BA588E" w:rsidDel="00C5582F" w:rsidRDefault="00BA588E" w:rsidP="000A6F75">
      <w:pPr>
        <w:jc w:val="both"/>
        <w:rPr>
          <w:del w:id="1104" w:author="Raj Chakrabarti" w:date="2016-04-12T12:52:00Z"/>
          <w:color w:val="000000"/>
          <w:sz w:val="22"/>
          <w:szCs w:val="22"/>
        </w:rPr>
      </w:pPr>
    </w:p>
    <w:p w14:paraId="0B0E7F62" w14:textId="0D7A2513" w:rsidR="00BA588E" w:rsidRPr="00C5582F" w:rsidDel="00C5582F" w:rsidRDefault="00BA588E" w:rsidP="00C5582F">
      <w:pPr>
        <w:jc w:val="both"/>
        <w:rPr>
          <w:del w:id="1105" w:author="Raj Chakrabarti" w:date="2016-04-12T12:52:00Z"/>
          <w:color w:val="000000"/>
          <w:sz w:val="22"/>
          <w:szCs w:val="22"/>
        </w:rPr>
      </w:pPr>
    </w:p>
    <w:p w14:paraId="0FF9A17D" w14:textId="77777777" w:rsidR="00C5582F" w:rsidRPr="00BD1B1C" w:rsidDel="00CC4C8D" w:rsidRDefault="00C5582F">
      <w:pPr>
        <w:jc w:val="center"/>
        <w:rPr>
          <w:del w:id="1106" w:author="Vijayan Ramaswamy" w:date="2016-04-15T15:16:00Z"/>
          <w:color w:val="000000"/>
          <w:sz w:val="22"/>
          <w:szCs w:val="22"/>
        </w:rPr>
        <w:pPrChange w:id="1107" w:author="Vijayan Ramaswamy" w:date="2016-04-14T16:58:00Z">
          <w:pPr>
            <w:jc w:val="both"/>
          </w:pPr>
        </w:pPrChange>
      </w:pPr>
    </w:p>
    <w:p w14:paraId="3705ED71" w14:textId="77777777" w:rsidR="00B37FFB" w:rsidRPr="00BD1B1C" w:rsidRDefault="00B37FFB">
      <w:pPr>
        <w:jc w:val="both"/>
        <w:rPr>
          <w:color w:val="000000"/>
          <w:sz w:val="22"/>
          <w:szCs w:val="22"/>
        </w:rPr>
        <w:pPrChange w:id="1108" w:author="Vijayan Ramaswamy" w:date="2016-04-18T16:31:00Z">
          <w:pPr/>
        </w:pPrChange>
      </w:pPr>
    </w:p>
    <w:p w14:paraId="7972EBED" w14:textId="77777777" w:rsidR="00B37FFB" w:rsidRPr="00BD1B1C" w:rsidDel="00CC4C8D" w:rsidRDefault="00B37FFB">
      <w:pPr>
        <w:spacing w:line="360" w:lineRule="auto"/>
        <w:rPr>
          <w:del w:id="1109" w:author="Vijayan Ramaswamy" w:date="2016-04-15T15:16:00Z"/>
          <w:color w:val="000000"/>
          <w:sz w:val="22"/>
          <w:szCs w:val="22"/>
        </w:rPr>
        <w:pPrChange w:id="1110" w:author="Vijayan Ramaswamy" w:date="2016-04-15T13:42:00Z">
          <w:pPr/>
        </w:pPrChange>
      </w:pPr>
      <w:r w:rsidRPr="00BD1B1C">
        <w:rPr>
          <w:color w:val="000000"/>
          <w:sz w:val="22"/>
          <w:szCs w:val="22"/>
        </w:rPr>
        <w:t xml:space="preserve">Thus, we find that the following thermodynamic conditions on the binding of </w:t>
      </w:r>
      <w:r w:rsidR="00772F0F" w:rsidRPr="00BD1B1C">
        <w:rPr>
          <w:color w:val="000000"/>
          <w:sz w:val="22"/>
          <w:szCs w:val="22"/>
        </w:rPr>
        <w:t>A</w:t>
      </w:r>
      <w:r w:rsidRPr="00BD1B1C">
        <w:rPr>
          <w:color w:val="000000"/>
          <w:sz w:val="22"/>
          <w:szCs w:val="22"/>
        </w:rPr>
        <w:t xml:space="preserve"> to the various complexes in the </w:t>
      </w:r>
      <w:proofErr w:type="spellStart"/>
      <w:r w:rsidRPr="00BD1B1C">
        <w:rPr>
          <w:color w:val="000000"/>
          <w:sz w:val="22"/>
          <w:szCs w:val="22"/>
        </w:rPr>
        <w:t>sirtuin</w:t>
      </w:r>
      <w:proofErr w:type="spellEnd"/>
      <w:r w:rsidRPr="00BD1B1C">
        <w:rPr>
          <w:color w:val="000000"/>
          <w:sz w:val="22"/>
          <w:szCs w:val="22"/>
        </w:rPr>
        <w:t xml:space="preserve"> reaction mechanism are physically plausible and conducive to mechanism-based activation:</w:t>
      </w:r>
    </w:p>
    <w:p w14:paraId="48D1E82C" w14:textId="77777777" w:rsidR="00B37FFB" w:rsidRPr="00BD1B1C" w:rsidRDefault="00B37FFB">
      <w:pPr>
        <w:spacing w:line="360" w:lineRule="auto"/>
        <w:rPr>
          <w:color w:val="000000"/>
          <w:sz w:val="22"/>
          <w:szCs w:val="22"/>
        </w:rPr>
        <w:pPrChange w:id="1111" w:author="Vijayan Ramaswamy" w:date="2016-04-15T15:16:00Z">
          <w:pPr/>
        </w:pPrChange>
      </w:pPr>
    </w:p>
    <w:p w14:paraId="37C4AA3D" w14:textId="77777777" w:rsidR="00B37FFB" w:rsidRPr="00BD1B1C" w:rsidRDefault="00B37FFB" w:rsidP="00B37FFB">
      <w:pPr>
        <w:rPr>
          <w:color w:val="000000"/>
          <w:sz w:val="22"/>
          <w:szCs w:val="22"/>
        </w:rPr>
      </w:pPr>
    </w:p>
    <w:p w14:paraId="0EC3C03A" w14:textId="77777777" w:rsidR="00B37FFB" w:rsidRPr="00BD1B1C" w:rsidRDefault="000B4925" w:rsidP="00B37FFB">
      <w:pPr>
        <w:ind w:left="2160" w:firstLine="720"/>
        <w:rPr>
          <w:position w:val="-80"/>
          <w:sz w:val="22"/>
          <w:szCs w:val="22"/>
        </w:rPr>
      </w:pPr>
      <w:r w:rsidRPr="00BD1B1C">
        <w:rPr>
          <w:position w:val="-52"/>
          <w:sz w:val="22"/>
          <w:szCs w:val="22"/>
        </w:rPr>
        <w:object w:dxaOrig="5880" w:dyaOrig="1140" w14:anchorId="02C89FFF">
          <v:shape id="_x0000_i1109" type="#_x0000_t75" style="width:295.2pt;height:57.65pt" o:ole="">
            <v:imagedata r:id="rId187" o:title=""/>
          </v:shape>
          <o:OLEObject Type="Embed" ProgID="Equation.DSMT4" ShapeID="_x0000_i1109" DrawAspect="Content" ObjectID="_1523690916" r:id="rId188"/>
        </w:object>
      </w:r>
    </w:p>
    <w:p w14:paraId="06B2314A" w14:textId="77777777" w:rsidR="00B37FFB" w:rsidRPr="00BD1B1C" w:rsidRDefault="00B37FFB" w:rsidP="00B37FFB">
      <w:pPr>
        <w:rPr>
          <w:sz w:val="22"/>
          <w:szCs w:val="22"/>
        </w:rPr>
      </w:pPr>
    </w:p>
    <w:p w14:paraId="7D198A8B" w14:textId="77777777" w:rsidR="00B37FFB" w:rsidRPr="00BD1B1C" w:rsidRDefault="00B37FFB" w:rsidP="00B37FFB">
      <w:pPr>
        <w:rPr>
          <w:sz w:val="22"/>
          <w:szCs w:val="22"/>
        </w:rPr>
      </w:pPr>
      <w:proofErr w:type="gramStart"/>
      <w:r w:rsidRPr="00BD1B1C">
        <w:rPr>
          <w:sz w:val="22"/>
          <w:szCs w:val="22"/>
        </w:rPr>
        <w:t>where</w:t>
      </w:r>
      <w:proofErr w:type="gramEnd"/>
      <w:r w:rsidRPr="00BD1B1C">
        <w:rPr>
          <w:sz w:val="22"/>
          <w:szCs w:val="22"/>
        </w:rPr>
        <w:t xml:space="preserve"> the &gt;&gt; sign signifies that </w:t>
      </w:r>
      <w:r w:rsidR="00AE265E" w:rsidRPr="00AE265E">
        <w:rPr>
          <w:position w:val="-14"/>
          <w:sz w:val="22"/>
          <w:szCs w:val="22"/>
        </w:rPr>
        <w:object w:dxaOrig="2620" w:dyaOrig="380" w14:anchorId="65AE9F06">
          <v:shape id="_x0000_i1110" type="#_x0000_t75" style="width:129.55pt;height:21.6pt" o:ole="">
            <v:imagedata r:id="rId189" o:title=""/>
          </v:shape>
          <o:OLEObject Type="Embed" ProgID="Equation.DSMT4" ShapeID="_x0000_i1110" DrawAspect="Content" ObjectID="_1523690917" r:id="rId190"/>
        </w:object>
      </w:r>
      <w:r w:rsidRPr="00BD1B1C">
        <w:rPr>
          <w:sz w:val="22"/>
          <w:szCs w:val="22"/>
        </w:rPr>
        <w:t>.</w:t>
      </w:r>
    </w:p>
    <w:p w14:paraId="57E4EC35" w14:textId="77777777" w:rsidR="00B37FFB" w:rsidRPr="00BD1B1C" w:rsidRDefault="00B37FFB" w:rsidP="00B37FFB">
      <w:pPr>
        <w:rPr>
          <w:sz w:val="22"/>
          <w:szCs w:val="22"/>
        </w:rPr>
      </w:pPr>
    </w:p>
    <w:p w14:paraId="044694E2" w14:textId="7D61F617" w:rsidR="00B37FFB" w:rsidRPr="00BD1B1C" w:rsidRDefault="00B37FFB">
      <w:pPr>
        <w:spacing w:line="360" w:lineRule="auto"/>
        <w:rPr>
          <w:sz w:val="22"/>
          <w:szCs w:val="22"/>
        </w:rPr>
        <w:pPrChange w:id="1112" w:author="Vijayan Ramaswamy" w:date="2016-04-15T13:43:00Z">
          <w:pPr/>
        </w:pPrChange>
      </w:pPr>
      <w:r w:rsidRPr="00BD1B1C">
        <w:rPr>
          <w:sz w:val="22"/>
          <w:szCs w:val="22"/>
        </w:rPr>
        <w:t xml:space="preserve">Finally, in our original model for </w:t>
      </w:r>
      <w:proofErr w:type="spellStart"/>
      <w:r w:rsidRPr="00BD1B1C">
        <w:rPr>
          <w:sz w:val="22"/>
          <w:szCs w:val="22"/>
        </w:rPr>
        <w:t>sirtuin</w:t>
      </w:r>
      <w:proofErr w:type="spellEnd"/>
      <w:r w:rsidRPr="00BD1B1C">
        <w:rPr>
          <w:sz w:val="22"/>
          <w:szCs w:val="22"/>
        </w:rPr>
        <w:t xml:space="preserve"> kinetics</w:t>
      </w:r>
      <w:r w:rsidR="004E5625">
        <w:rPr>
          <w:sz w:val="22"/>
          <w:szCs w:val="22"/>
        </w:rPr>
        <w:t xml:space="preserve"> </w:t>
      </w:r>
      <w:r w:rsidR="004E5625" w:rsidRPr="00BD1B1C">
        <w:rPr>
          <w:sz w:val="22"/>
          <w:szCs w:val="22"/>
        </w:rPr>
        <w:t xml:space="preserve">in </w:t>
      </w:r>
      <w:r w:rsidR="004E5625" w:rsidRPr="00CC4C8D">
        <w:rPr>
          <w:sz w:val="22"/>
          <w:szCs w:val="22"/>
          <w:highlight w:val="yellow"/>
          <w:rPrChange w:id="1113" w:author="Vijayan Ramaswamy" w:date="2016-04-15T15:16:00Z">
            <w:rPr>
              <w:sz w:val="22"/>
              <w:szCs w:val="22"/>
            </w:rPr>
          </w:rPrChange>
        </w:rPr>
        <w:t xml:space="preserve">Fig. </w:t>
      </w:r>
      <w:del w:id="1114" w:author="Vijayan Ramaswamy" w:date="2016-04-18T08:40:00Z">
        <w:r w:rsidR="004E5625" w:rsidRPr="00CC4C8D" w:rsidDel="00063194">
          <w:rPr>
            <w:sz w:val="22"/>
            <w:szCs w:val="22"/>
            <w:highlight w:val="yellow"/>
            <w:rPrChange w:id="1115" w:author="Vijayan Ramaswamy" w:date="2016-04-15T15:16:00Z">
              <w:rPr>
                <w:sz w:val="22"/>
                <w:szCs w:val="22"/>
              </w:rPr>
            </w:rPrChange>
          </w:rPr>
          <w:delText>3</w:delText>
        </w:r>
      </w:del>
      <w:ins w:id="1116" w:author="Vijayan Ramaswamy" w:date="2016-04-18T08:40:00Z">
        <w:r w:rsidR="00063194">
          <w:rPr>
            <w:sz w:val="22"/>
            <w:szCs w:val="22"/>
            <w:highlight w:val="yellow"/>
          </w:rPr>
          <w:t>2</w:t>
        </w:r>
      </w:ins>
      <w:r w:rsidRPr="00CC4C8D">
        <w:rPr>
          <w:sz w:val="22"/>
          <w:szCs w:val="22"/>
          <w:highlight w:val="yellow"/>
          <w:rPrChange w:id="1117" w:author="Vijayan Ramaswamy" w:date="2016-04-15T15:16:00Z">
            <w:rPr>
              <w:sz w:val="22"/>
              <w:szCs w:val="22"/>
            </w:rPr>
          </w:rPrChange>
        </w:rPr>
        <w:t>,</w:t>
      </w:r>
      <w:r w:rsidRPr="00BD1B1C">
        <w:rPr>
          <w:sz w:val="22"/>
          <w:szCs w:val="22"/>
        </w:rPr>
        <w:t xml:space="preserve"> we assumed that both</w:t>
      </w:r>
      <w:r w:rsidR="00703A8B" w:rsidRPr="00BD1B1C">
        <w:rPr>
          <w:position w:val="-14"/>
          <w:sz w:val="22"/>
          <w:szCs w:val="22"/>
        </w:rPr>
        <w:object w:dxaOrig="720" w:dyaOrig="380" w14:anchorId="77179B85">
          <v:shape id="_x0000_i1111" type="#_x0000_t75" style="width:36pt;height:21.6pt" o:ole="">
            <v:imagedata r:id="rId191" o:title=""/>
          </v:shape>
          <o:OLEObject Type="Embed" ProgID="Equation.DSMT4" ShapeID="_x0000_i1111" DrawAspect="Content" ObjectID="_1523690918" r:id="rId192"/>
        </w:object>
      </w:r>
      <w:r w:rsidRPr="00BD1B1C">
        <w:rPr>
          <w:sz w:val="22"/>
          <w:szCs w:val="22"/>
        </w:rPr>
        <w:t xml:space="preserve">’s– namely, those for dissociation of NAM from </w:t>
      </w:r>
      <w:proofErr w:type="spellStart"/>
      <w:r w:rsidRPr="00BD1B1C">
        <w:rPr>
          <w:sz w:val="22"/>
          <w:szCs w:val="22"/>
        </w:rPr>
        <w:t>E.Ac-Pr.NAM</w:t>
      </w:r>
      <w:proofErr w:type="spellEnd"/>
      <w:r w:rsidRPr="00BD1B1C">
        <w:rPr>
          <w:sz w:val="22"/>
          <w:szCs w:val="22"/>
        </w:rPr>
        <w:t xml:space="preserve"> and E.ADPR-</w:t>
      </w:r>
      <w:proofErr w:type="spellStart"/>
      <w:r w:rsidRPr="00BD1B1C">
        <w:rPr>
          <w:sz w:val="22"/>
          <w:szCs w:val="22"/>
        </w:rPr>
        <w:t>Pr</w:t>
      </w:r>
      <w:proofErr w:type="spellEnd"/>
      <w:r w:rsidRPr="00BD1B1C">
        <w:rPr>
          <w:sz w:val="22"/>
          <w:szCs w:val="22"/>
        </w:rPr>
        <w:t>-</w:t>
      </w:r>
      <w:proofErr w:type="spellStart"/>
      <w:r w:rsidRPr="00BD1B1C">
        <w:rPr>
          <w:sz w:val="22"/>
          <w:szCs w:val="22"/>
        </w:rPr>
        <w:t>Im.NAM</w:t>
      </w:r>
      <w:proofErr w:type="spellEnd"/>
      <w:r w:rsidRPr="00BD1B1C">
        <w:rPr>
          <w:sz w:val="22"/>
          <w:szCs w:val="22"/>
        </w:rPr>
        <w:t xml:space="preserve"> – are roughly equal. We maintain this condition in the presence of </w:t>
      </w:r>
      <w:proofErr w:type="gramStart"/>
      <w:r w:rsidR="00772F0F" w:rsidRPr="00BD1B1C">
        <w:rPr>
          <w:sz w:val="22"/>
          <w:szCs w:val="22"/>
        </w:rPr>
        <w:t>A</w:t>
      </w:r>
      <w:proofErr w:type="gramEnd"/>
      <w:r w:rsidRPr="00BD1B1C">
        <w:rPr>
          <w:sz w:val="22"/>
          <w:szCs w:val="22"/>
        </w:rPr>
        <w:t xml:space="preserve"> binding, which is reasonable given that </w:t>
      </w:r>
      <w:r w:rsidR="00772F0F" w:rsidRPr="00BD1B1C">
        <w:rPr>
          <w:sz w:val="22"/>
          <w:szCs w:val="22"/>
        </w:rPr>
        <w:t>A</w:t>
      </w:r>
      <w:r w:rsidRPr="00BD1B1C">
        <w:rPr>
          <w:sz w:val="22"/>
          <w:szCs w:val="22"/>
        </w:rPr>
        <w:t xml:space="preserve"> is assumed to not interact directly with the peptide o</w:t>
      </w:r>
      <w:r w:rsidR="004E5625">
        <w:rPr>
          <w:sz w:val="22"/>
          <w:szCs w:val="22"/>
        </w:rPr>
        <w:t>r</w:t>
      </w:r>
      <w:r w:rsidRPr="00BD1B1C">
        <w:rPr>
          <w:sz w:val="22"/>
          <w:szCs w:val="22"/>
        </w:rPr>
        <w:t xml:space="preserve"> ADPR moiety, and since NAM binding does not rely on interactions with the flexible cofactor binding loop</w:t>
      </w:r>
      <w:r w:rsidR="00D839BD">
        <w:rPr>
          <w:sz w:val="22"/>
          <w:szCs w:val="22"/>
        </w:rPr>
        <w:t xml:space="preserve"> </w:t>
      </w:r>
      <w:r w:rsidR="00701FF5">
        <w:rPr>
          <w:sz w:val="22"/>
          <w:szCs w:val="22"/>
        </w:rPr>
        <w:fldChar w:fldCharType="begin">
          <w:fldData xml:space="preserve">PEVuZE5vdGU+PENpdGU+PEF1dGhvcj5BdmFsb3M8L0F1dGhvcj48WWVhcj4yMDA1PC9ZZWFyPjxS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=
</w:fldData>
        </w:fldChar>
      </w:r>
      <w:r w:rsidR="00EC4AA4">
        <w:rPr>
          <w:sz w:val="22"/>
          <w:szCs w:val="22"/>
        </w:rPr>
        <w:instrText xml:space="preserve"> ADDIN EN.CITE </w:instrText>
      </w:r>
      <w:r w:rsidR="00EC4AA4">
        <w:rPr>
          <w:sz w:val="22"/>
          <w:szCs w:val="22"/>
        </w:rPr>
        <w:fldChar w:fldCharType="begin">
          <w:fldData xml:space="preserve">PEVuZE5vdGU+PENpdGU+PEF1dGhvcj5BdmFsb3M8L0F1dGhvcj48WWVhcj4yMDA1PC9ZZWFyPjxS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=
</w:fldData>
        </w:fldChar>
      </w:r>
      <w:r w:rsidR="00EC4AA4">
        <w:rPr>
          <w:sz w:val="22"/>
          <w:szCs w:val="22"/>
        </w:rPr>
        <w:instrText xml:space="preserve"> ADDIN EN.CITE.DATA </w:instrText>
      </w:r>
      <w:r w:rsidR="00EC4AA4">
        <w:rPr>
          <w:sz w:val="22"/>
          <w:szCs w:val="22"/>
        </w:rPr>
      </w:r>
      <w:r w:rsidR="00EC4AA4">
        <w:rPr>
          <w:sz w:val="22"/>
          <w:szCs w:val="22"/>
        </w:rPr>
        <w:fldChar w:fldCharType="end"/>
      </w:r>
      <w:r w:rsidR="00701FF5">
        <w:rPr>
          <w:sz w:val="22"/>
          <w:szCs w:val="22"/>
        </w:rPr>
      </w:r>
      <w:r w:rsidR="00701FF5">
        <w:rPr>
          <w:sz w:val="22"/>
          <w:szCs w:val="22"/>
        </w:rPr>
        <w:fldChar w:fldCharType="separate"/>
      </w:r>
      <w:r w:rsidR="00EC4AA4">
        <w:rPr>
          <w:noProof/>
          <w:sz w:val="22"/>
          <w:szCs w:val="22"/>
        </w:rPr>
        <w:t>[</w:t>
      </w:r>
      <w:del w:id="1118" w:author="Vijayan Ramaswamy" w:date="2016-04-26T14:18:00Z">
        <w:r w:rsidR="00EC4AA4" w:rsidDel="001D1343">
          <w:rPr>
            <w:noProof/>
            <w:sz w:val="22"/>
            <w:szCs w:val="22"/>
          </w:rPr>
          <w:delText>25</w:delText>
        </w:r>
      </w:del>
      <w:ins w:id="1119" w:author="Vijayan Ramaswamy" w:date="2016-04-26T14:18:00Z">
        <w:r w:rsidR="001D1343">
          <w:rPr>
            <w:noProof/>
            <w:sz w:val="22"/>
            <w:szCs w:val="22"/>
          </w:rPr>
          <w:t>26</w:t>
        </w:r>
      </w:ins>
      <w:r w:rsidR="00EC4AA4">
        <w:rPr>
          <w:noProof/>
          <w:sz w:val="22"/>
          <w:szCs w:val="22"/>
        </w:rPr>
        <w:t xml:space="preserve">, </w:t>
      </w:r>
      <w:del w:id="1120" w:author="Vijayan Ramaswamy" w:date="2016-04-26T14:18:00Z">
        <w:r w:rsidR="00EC4AA4" w:rsidDel="001D1343">
          <w:rPr>
            <w:noProof/>
            <w:sz w:val="22"/>
            <w:szCs w:val="22"/>
          </w:rPr>
          <w:delText>28</w:delText>
        </w:r>
      </w:del>
      <w:ins w:id="1121" w:author="Vijayan Ramaswamy" w:date="2016-04-26T14:18:00Z">
        <w:r w:rsidR="001D1343">
          <w:rPr>
            <w:noProof/>
            <w:sz w:val="22"/>
            <w:szCs w:val="22"/>
          </w:rPr>
          <w:t>29</w:t>
        </w:r>
      </w:ins>
      <w:r w:rsidR="00EC4AA4">
        <w:rPr>
          <w:noProof/>
          <w:sz w:val="22"/>
          <w:szCs w:val="22"/>
        </w:rPr>
        <w:t>]</w:t>
      </w:r>
      <w:r w:rsidR="00701FF5">
        <w:rPr>
          <w:sz w:val="22"/>
          <w:szCs w:val="22"/>
        </w:rPr>
        <w:fldChar w:fldCharType="end"/>
      </w:r>
      <w:r w:rsidRPr="00BD1B1C">
        <w:rPr>
          <w:sz w:val="22"/>
          <w:szCs w:val="22"/>
        </w:rPr>
        <w:t>. Hence, we have:</w:t>
      </w:r>
    </w:p>
    <w:p w14:paraId="22CA5D99" w14:textId="77777777" w:rsidR="00B37FFB" w:rsidRPr="00BD1B1C" w:rsidRDefault="00B37FFB" w:rsidP="00B37FFB">
      <w:pPr>
        <w:rPr>
          <w:sz w:val="22"/>
          <w:szCs w:val="22"/>
        </w:rPr>
      </w:pPr>
    </w:p>
    <w:p w14:paraId="48757299" w14:textId="77777777" w:rsidR="00B37FFB" w:rsidRPr="00BD1B1C" w:rsidRDefault="00A70770" w:rsidP="008F1516">
      <w:pPr>
        <w:ind w:firstLine="720"/>
        <w:rPr>
          <w:sz w:val="22"/>
          <w:szCs w:val="22"/>
        </w:rPr>
      </w:pPr>
      <w:r w:rsidRPr="00BD1B1C">
        <w:rPr>
          <w:position w:val="-32"/>
          <w:sz w:val="22"/>
          <w:szCs w:val="22"/>
        </w:rPr>
        <w:object w:dxaOrig="8160" w:dyaOrig="720" w14:anchorId="5FB63533">
          <v:shape id="_x0000_i1112" type="#_x0000_t75" style="width:410.45pt;height:36pt" o:ole="">
            <v:imagedata r:id="rId193" o:title=""/>
          </v:shape>
          <o:OLEObject Type="Embed" ProgID="Equation.DSMT4" ShapeID="_x0000_i1112" DrawAspect="Content" ObjectID="_1523690919" r:id="rId194"/>
        </w:object>
      </w:r>
    </w:p>
    <w:p w14:paraId="5CBA4460" w14:textId="77777777" w:rsidR="0061700E" w:rsidRPr="00BD1B1C" w:rsidDel="00ED237E" w:rsidRDefault="0061700E" w:rsidP="008F1516">
      <w:pPr>
        <w:ind w:firstLine="720"/>
        <w:rPr>
          <w:del w:id="1122" w:author="Vijayan Ramaswamy" w:date="2016-04-22T17:02:00Z"/>
          <w:sz w:val="22"/>
          <w:szCs w:val="22"/>
        </w:rPr>
      </w:pPr>
    </w:p>
    <w:p w14:paraId="21AF0B7C" w14:textId="2AD36D66" w:rsidR="007F1672" w:rsidDel="00ED237E" w:rsidRDefault="007F1672" w:rsidP="00A90D82">
      <w:pPr>
        <w:jc w:val="both"/>
        <w:rPr>
          <w:del w:id="1123" w:author="Vijayan Ramaswamy" w:date="2016-04-22T17:02:00Z"/>
          <w:sz w:val="22"/>
          <w:szCs w:val="22"/>
        </w:rPr>
      </w:pPr>
    </w:p>
    <w:p w14:paraId="1E2B1F5C" w14:textId="77777777" w:rsidR="00822B06" w:rsidDel="00ED237E" w:rsidRDefault="00822B06">
      <w:pPr>
        <w:jc w:val="both"/>
        <w:rPr>
          <w:del w:id="1124" w:author="Vijayan Ramaswamy" w:date="2016-04-22T17:02:00Z"/>
          <w:sz w:val="22"/>
          <w:szCs w:val="22"/>
        </w:rPr>
        <w:pPrChange w:id="1125" w:author="Raj Chakrabarti" w:date="2016-02-26T16:02:00Z">
          <w:pPr>
            <w:pStyle w:val="CommentText"/>
            <w:numPr>
              <w:numId w:val="20"/>
            </w:numPr>
            <w:ind w:left="720" w:hanging="360"/>
          </w:pPr>
        </w:pPrChange>
      </w:pPr>
    </w:p>
    <w:p w14:paraId="501A2CCA" w14:textId="77777777" w:rsidR="00822B06" w:rsidDel="00822B06" w:rsidRDefault="00822B06">
      <w:pPr>
        <w:jc w:val="both"/>
        <w:rPr>
          <w:del w:id="1126" w:author="Raj Chakrabarti" w:date="2016-02-26T16:08:00Z"/>
          <w:sz w:val="22"/>
          <w:szCs w:val="22"/>
        </w:rPr>
        <w:pPrChange w:id="1127" w:author="Raj Chakrabarti" w:date="2016-02-26T16:02:00Z">
          <w:pPr>
            <w:pStyle w:val="CommentText"/>
            <w:numPr>
              <w:numId w:val="20"/>
            </w:numPr>
            <w:ind w:left="720" w:hanging="360"/>
          </w:pPr>
        </w:pPrChange>
      </w:pPr>
    </w:p>
    <w:p w14:paraId="490AD1E0" w14:textId="77777777" w:rsidR="00E8102B" w:rsidRDefault="00E8102B" w:rsidP="00B37FFB">
      <w:pPr>
        <w:rPr>
          <w:ins w:id="1128" w:author="Raj Chakrabarti" w:date="2016-02-26T14:28:00Z"/>
          <w:color w:val="000000"/>
          <w:sz w:val="22"/>
          <w:szCs w:val="22"/>
        </w:rPr>
      </w:pPr>
    </w:p>
    <w:p w14:paraId="61E22479" w14:textId="77777777" w:rsidR="00E8102B" w:rsidRPr="00BD1B1C" w:rsidRDefault="00E8102B" w:rsidP="00B37FFB">
      <w:pPr>
        <w:rPr>
          <w:color w:val="000000"/>
          <w:sz w:val="22"/>
          <w:szCs w:val="22"/>
        </w:rPr>
      </w:pPr>
    </w:p>
    <w:p w14:paraId="2ADBD629" w14:textId="77777777" w:rsidR="00B37FFB" w:rsidRPr="00BD1B1C" w:rsidRDefault="00B37FFB" w:rsidP="00B37FFB">
      <w:pPr>
        <w:rPr>
          <w:color w:val="000000"/>
          <w:sz w:val="22"/>
          <w:szCs w:val="22"/>
        </w:rPr>
      </w:pPr>
    </w:p>
    <w:p w14:paraId="4EB3B3F7" w14:textId="77777777" w:rsidR="00B37FFB" w:rsidRPr="00BD1B1C" w:rsidDel="00ED237E" w:rsidRDefault="00B37FFB">
      <w:pPr>
        <w:spacing w:line="360" w:lineRule="auto"/>
        <w:rPr>
          <w:del w:id="1129" w:author="Vijayan Ramaswamy" w:date="2016-04-22T17:02:00Z"/>
          <w:sz w:val="22"/>
          <w:szCs w:val="22"/>
        </w:rPr>
        <w:pPrChange w:id="1130" w:author="Vijayan Ramaswamy" w:date="2016-04-18T08:40:00Z">
          <w:pPr/>
        </w:pPrChange>
      </w:pPr>
      <w:r w:rsidRPr="00BD1B1C">
        <w:rPr>
          <w:sz w:val="22"/>
          <w:szCs w:val="22"/>
        </w:rPr>
        <w:t>We now consider the effects of binding</w:t>
      </w:r>
      <w:r w:rsidR="007443BF">
        <w:rPr>
          <w:sz w:val="22"/>
          <w:szCs w:val="22"/>
        </w:rPr>
        <w:t xml:space="preserve"> of a modulator A</w:t>
      </w:r>
      <w:r w:rsidR="001315C2" w:rsidRPr="00BD1B1C">
        <w:rPr>
          <w:sz w:val="22"/>
          <w:szCs w:val="22"/>
        </w:rPr>
        <w:t xml:space="preserve"> that satisfies</w:t>
      </w:r>
      <w:r w:rsidRPr="00BD1B1C">
        <w:rPr>
          <w:sz w:val="22"/>
          <w:szCs w:val="22"/>
        </w:rPr>
        <w:t xml:space="preserve"> the abov</w:t>
      </w:r>
      <w:r w:rsidR="002E377F" w:rsidRPr="00BD1B1C">
        <w:rPr>
          <w:sz w:val="22"/>
          <w:szCs w:val="22"/>
        </w:rPr>
        <w:t xml:space="preserve">e requirements for activation </w:t>
      </w:r>
      <w:r w:rsidRPr="00BD1B1C">
        <w:rPr>
          <w:sz w:val="22"/>
          <w:szCs w:val="22"/>
        </w:rPr>
        <w:t>on the remaining steady state constants.</w:t>
      </w:r>
    </w:p>
    <w:p w14:paraId="5F0BF919" w14:textId="77777777" w:rsidR="00B37FFB" w:rsidRPr="00BD1B1C" w:rsidRDefault="00B37FFB">
      <w:pPr>
        <w:spacing w:line="360" w:lineRule="auto"/>
        <w:rPr>
          <w:sz w:val="22"/>
          <w:szCs w:val="22"/>
        </w:rPr>
        <w:pPrChange w:id="1131" w:author="Vijayan Ramaswamy" w:date="2016-04-22T17:02:00Z">
          <w:pPr/>
        </w:pPrChange>
      </w:pPr>
    </w:p>
    <w:p w14:paraId="69602346" w14:textId="77777777" w:rsidR="00B37FFB" w:rsidRPr="00BD1B1C" w:rsidRDefault="00B37FFB" w:rsidP="00B37FFB">
      <w:pPr>
        <w:rPr>
          <w:sz w:val="22"/>
          <w:szCs w:val="22"/>
        </w:rPr>
      </w:pPr>
      <w:r w:rsidRPr="00BD1B1C">
        <w:rPr>
          <w:sz w:val="22"/>
          <w:szCs w:val="22"/>
        </w:rPr>
        <w:lastRenderedPageBreak/>
        <w:t>-</w:t>
      </w:r>
      <w:r w:rsidRPr="00BD1B1C">
        <w:rPr>
          <w:color w:val="000000"/>
          <w:position w:val="-14"/>
          <w:sz w:val="22"/>
          <w:szCs w:val="22"/>
        </w:rPr>
        <w:object w:dxaOrig="440" w:dyaOrig="380" w14:anchorId="22456911">
          <v:shape id="_x0000_i1113" type="#_x0000_t75" style="width:21.6pt;height:21.6pt" o:ole="">
            <v:imagedata r:id="rId195" o:title=""/>
          </v:shape>
          <o:OLEObject Type="Embed" ProgID="Equation.DSMT4" ShapeID="_x0000_i1113" DrawAspect="Content" ObjectID="_1523690920" r:id="rId196"/>
        </w:object>
      </w:r>
      <w:r w:rsidRPr="00BD1B1C">
        <w:rPr>
          <w:sz w:val="22"/>
          <w:szCs w:val="22"/>
        </w:rPr>
        <w:t>: According to equation (</w:t>
      </w:r>
      <w:r w:rsidR="00016E8D" w:rsidRPr="00BD1B1C">
        <w:rPr>
          <w:sz w:val="22"/>
          <w:szCs w:val="22"/>
        </w:rPr>
        <w:t>1</w:t>
      </w:r>
      <w:r w:rsidR="000B4925" w:rsidRPr="00BD1B1C">
        <w:rPr>
          <w:sz w:val="22"/>
          <w:szCs w:val="22"/>
        </w:rPr>
        <w:t>2</w:t>
      </w:r>
      <w:r w:rsidRPr="00BD1B1C">
        <w:rPr>
          <w:sz w:val="22"/>
          <w:szCs w:val="22"/>
        </w:rPr>
        <w:t xml:space="preserve">), the aforementioned requirement for activation that  </w:t>
      </w:r>
      <w:r w:rsidR="00AE265E" w:rsidRPr="00AE265E">
        <w:rPr>
          <w:position w:val="-14"/>
          <w:sz w:val="22"/>
          <w:szCs w:val="22"/>
        </w:rPr>
        <w:object w:dxaOrig="2620" w:dyaOrig="380" w14:anchorId="5BDC664C">
          <v:shape id="_x0000_i1114" type="#_x0000_t75" style="width:129.55pt;height:21.6pt" o:ole="">
            <v:imagedata r:id="rId197" o:title=""/>
          </v:shape>
          <o:OLEObject Type="Embed" ProgID="Equation.DSMT4" ShapeID="_x0000_i1114" DrawAspect="Content" ObjectID="_1523690921" r:id="rId198"/>
        </w:object>
      </w:r>
      <w:r w:rsidRPr="00BD1B1C">
        <w:rPr>
          <w:sz w:val="22"/>
          <w:szCs w:val="22"/>
        </w:rPr>
        <w:t xml:space="preserve"> implies a significant increase in </w:t>
      </w:r>
      <w:r w:rsidRPr="00BD1B1C">
        <w:rPr>
          <w:color w:val="000000"/>
          <w:position w:val="-6"/>
          <w:sz w:val="22"/>
          <w:szCs w:val="22"/>
        </w:rPr>
        <w:object w:dxaOrig="240" w:dyaOrig="220" w14:anchorId="314D697F">
          <v:shape id="_x0000_i1115" type="#_x0000_t75" style="width:14.4pt;height:14.4pt" o:ole="">
            <v:imagedata r:id="rId199" o:title=""/>
          </v:shape>
          <o:OLEObject Type="Embed" ProgID="Equation.DSMT4" ShapeID="_x0000_i1115" DrawAspect="Content" ObjectID="_1523690922" r:id="rId200"/>
        </w:object>
      </w:r>
      <w:r w:rsidRPr="00BD1B1C">
        <w:rPr>
          <w:sz w:val="22"/>
          <w:szCs w:val="22"/>
        </w:rPr>
        <w:t xml:space="preserve"> by a factor that will generally </w:t>
      </w:r>
      <w:proofErr w:type="gramStart"/>
      <w:r w:rsidRPr="00BD1B1C">
        <w:rPr>
          <w:sz w:val="22"/>
          <w:szCs w:val="22"/>
        </w:rPr>
        <w:t xml:space="preserve">exceed </w:t>
      </w:r>
      <w:r w:rsidR="00AE265E" w:rsidRPr="00AE265E">
        <w:rPr>
          <w:position w:val="-14"/>
          <w:sz w:val="22"/>
          <w:szCs w:val="22"/>
        </w:rPr>
        <w:object w:dxaOrig="1939" w:dyaOrig="380" w14:anchorId="01D4F898">
          <v:shape id="_x0000_i1116" type="#_x0000_t75" style="width:100.85pt;height:21.6pt" o:ole="">
            <v:imagedata r:id="rId201" o:title=""/>
          </v:shape>
          <o:OLEObject Type="Embed" ProgID="Equation.DSMT4" ShapeID="_x0000_i1116" DrawAspect="Content" ObjectID="_1523690923" r:id="rId202"/>
        </w:object>
      </w:r>
      <w:r w:rsidR="003368AF">
        <w:rPr>
          <w:sz w:val="22"/>
          <w:szCs w:val="22"/>
        </w:rPr>
        <w:t xml:space="preserve"> .</w:t>
      </w:r>
    </w:p>
    <w:p w14:paraId="2836238D" w14:textId="77777777" w:rsidR="00B37FFB" w:rsidRPr="00BD1B1C" w:rsidRDefault="00B37FFB" w:rsidP="00D130D4">
      <w:pPr>
        <w:jc w:val="both"/>
        <w:rPr>
          <w:sz w:val="22"/>
          <w:szCs w:val="22"/>
        </w:rPr>
      </w:pPr>
    </w:p>
    <w:p w14:paraId="3FFE9A03" w14:textId="3C3D525D" w:rsidR="00B37FFB" w:rsidRPr="00AA0816" w:rsidDel="00D434B3" w:rsidRDefault="00B37FFB">
      <w:pPr>
        <w:spacing w:line="360" w:lineRule="auto"/>
        <w:jc w:val="both"/>
        <w:rPr>
          <w:del w:id="1132" w:author="Vijayan Ramaswamy" w:date="2016-04-18T08:40:00Z"/>
        </w:rPr>
        <w:pPrChange w:id="1133" w:author="Vijayan Ramaswamy" w:date="2016-04-18T08:40:00Z">
          <w:pPr>
            <w:jc w:val="both"/>
          </w:pPr>
        </w:pPrChange>
      </w:pPr>
      <w:r w:rsidRPr="00BD1B1C">
        <w:rPr>
          <w:sz w:val="22"/>
          <w:szCs w:val="22"/>
        </w:rPr>
        <w:t>-</w:t>
      </w:r>
      <w:r w:rsidRPr="00BD1B1C">
        <w:rPr>
          <w:position w:val="-14"/>
          <w:sz w:val="22"/>
          <w:szCs w:val="22"/>
        </w:rPr>
        <w:object w:dxaOrig="580" w:dyaOrig="380" w14:anchorId="62518F52">
          <v:shape id="_x0000_i1117" type="#_x0000_t75" style="width:28.8pt;height:21.6pt" o:ole="">
            <v:imagedata r:id="rId203" o:title=""/>
          </v:shape>
          <o:OLEObject Type="Embed" ProgID="Equation.DSMT4" ShapeID="_x0000_i1117" DrawAspect="Content" ObjectID="_1523690924" r:id="rId204"/>
        </w:object>
      </w:r>
      <w:r w:rsidRPr="00BD1B1C">
        <w:rPr>
          <w:sz w:val="22"/>
          <w:szCs w:val="22"/>
        </w:rPr>
        <w:t>: According to equation (</w:t>
      </w:r>
      <w:r w:rsidR="00016E8D" w:rsidRPr="00BD1B1C">
        <w:rPr>
          <w:sz w:val="22"/>
          <w:szCs w:val="22"/>
        </w:rPr>
        <w:t>1</w:t>
      </w:r>
      <w:r w:rsidR="000B4925" w:rsidRPr="00BD1B1C">
        <w:rPr>
          <w:sz w:val="22"/>
          <w:szCs w:val="22"/>
        </w:rPr>
        <w:t>4</w:t>
      </w:r>
      <w:r w:rsidRPr="00BD1B1C">
        <w:rPr>
          <w:sz w:val="22"/>
          <w:szCs w:val="22"/>
        </w:rPr>
        <w:t xml:space="preserve">), in the </w:t>
      </w:r>
      <w:r w:rsidRPr="00AA0816">
        <w:rPr>
          <w:sz w:val="22"/>
          <w:szCs w:val="22"/>
        </w:rPr>
        <w:t xml:space="preserve">presence of such a mechanism-based activator, </w:t>
      </w:r>
      <w:r w:rsidRPr="00AA0816">
        <w:rPr>
          <w:position w:val="-12"/>
          <w:sz w:val="22"/>
          <w:szCs w:val="22"/>
        </w:rPr>
        <w:object w:dxaOrig="320" w:dyaOrig="360" w14:anchorId="6DF42E28">
          <v:shape id="_x0000_i1118" type="#_x0000_t75" style="width:14.4pt;height:21.6pt" o:ole="">
            <v:imagedata r:id="rId205" o:title=""/>
          </v:shape>
          <o:OLEObject Type="Embed" ProgID="Equation.DSMT4" ShapeID="_x0000_i1118" DrawAspect="Content" ObjectID="_1523690925" r:id="rId206"/>
        </w:object>
      </w:r>
      <w:r w:rsidRPr="00AA0816">
        <w:rPr>
          <w:sz w:val="22"/>
          <w:szCs w:val="22"/>
        </w:rPr>
        <w:t xml:space="preserve"> is expected to in</w:t>
      </w:r>
      <w:r w:rsidRPr="00AA0816">
        <w:rPr>
          <w:color w:val="000000"/>
          <w:sz w:val="22"/>
          <w:szCs w:val="22"/>
        </w:rPr>
        <w:t xml:space="preserve">crease by a factor similar to that for </w:t>
      </w:r>
      <w:r w:rsidRPr="00AA0816">
        <w:rPr>
          <w:color w:val="000000"/>
          <w:position w:val="-6"/>
          <w:sz w:val="22"/>
          <w:szCs w:val="22"/>
        </w:rPr>
        <w:object w:dxaOrig="240" w:dyaOrig="220" w14:anchorId="4B9B9E8E">
          <v:shape id="_x0000_i1119" type="#_x0000_t75" style="width:14.4pt;height:14.4pt" o:ole="">
            <v:imagedata r:id="rId199" o:title=""/>
          </v:shape>
          <o:OLEObject Type="Embed" ProgID="Equation.DSMT4" ShapeID="_x0000_i1119" DrawAspect="Content" ObjectID="_1523690926" r:id="rId207"/>
        </w:object>
      </w:r>
      <w:r w:rsidRPr="00AA0816">
        <w:rPr>
          <w:color w:val="000000"/>
          <w:sz w:val="22"/>
          <w:szCs w:val="22"/>
        </w:rPr>
        <w:t xml:space="preserve"> </w:t>
      </w:r>
      <w:r w:rsidRPr="00AA0816">
        <w:rPr>
          <w:sz w:val="22"/>
          <w:szCs w:val="22"/>
        </w:rPr>
        <w:t>under the rapid equilibrium segments approximation.</w:t>
      </w:r>
      <w:r w:rsidRPr="00AA0816">
        <w:rPr>
          <w:color w:val="000000"/>
          <w:sz w:val="22"/>
          <w:szCs w:val="22"/>
        </w:rPr>
        <w:t xml:space="preserve">  This can occur due to an increase </w:t>
      </w:r>
      <w:r w:rsidR="00E259FA">
        <w:rPr>
          <w:color w:val="000000"/>
          <w:sz w:val="22"/>
          <w:szCs w:val="22"/>
        </w:rPr>
        <w:t>in</w:t>
      </w:r>
      <w:r w:rsidR="00334B2A" w:rsidRPr="00334B2A">
        <w:rPr>
          <w:color w:val="000000"/>
          <w:position w:val="-14"/>
          <w:sz w:val="22"/>
          <w:szCs w:val="22"/>
        </w:rPr>
        <w:object w:dxaOrig="720" w:dyaOrig="380" w14:anchorId="2C1E8853">
          <v:shape id="_x0000_i1120" type="#_x0000_t75" style="width:36pt;height:21.6pt" o:ole="">
            <v:imagedata r:id="rId208" o:title=""/>
          </v:shape>
          <o:OLEObject Type="Embed" ProgID="Equation.DSMT4" ShapeID="_x0000_i1120" DrawAspect="Content" ObjectID="_1523690927" r:id="rId209"/>
        </w:object>
      </w:r>
      <w:r w:rsidR="00E259FA">
        <w:rPr>
          <w:color w:val="000000"/>
          <w:sz w:val="22"/>
          <w:szCs w:val="22"/>
        </w:rPr>
        <w:t>,</w:t>
      </w:r>
      <w:r w:rsidRPr="00AA0816">
        <w:rPr>
          <w:color w:val="000000"/>
          <w:sz w:val="22"/>
          <w:szCs w:val="22"/>
        </w:rPr>
        <w:t xml:space="preserve"> decrease </w:t>
      </w:r>
      <w:r w:rsidR="00E259FA">
        <w:rPr>
          <w:color w:val="000000"/>
          <w:sz w:val="22"/>
          <w:szCs w:val="22"/>
        </w:rPr>
        <w:t>in</w:t>
      </w:r>
      <w:r w:rsidRPr="00AA0816">
        <w:rPr>
          <w:color w:val="000000"/>
          <w:sz w:val="22"/>
          <w:szCs w:val="22"/>
        </w:rPr>
        <w:t xml:space="preserve"> </w:t>
      </w:r>
      <w:proofErr w:type="spellStart"/>
      <w:r w:rsidRPr="00AA0816">
        <w:rPr>
          <w:color w:val="000000"/>
          <w:sz w:val="22"/>
          <w:szCs w:val="22"/>
        </w:rPr>
        <w:t>K</w:t>
      </w:r>
      <w:r w:rsidRPr="00AA0816">
        <w:rPr>
          <w:color w:val="000000"/>
          <w:sz w:val="22"/>
          <w:szCs w:val="22"/>
          <w:vertAlign w:val="subscript"/>
        </w:rPr>
        <w:t>ex</w:t>
      </w:r>
      <w:proofErr w:type="gramStart"/>
      <w:r w:rsidR="00E259FA">
        <w:rPr>
          <w:color w:val="000000"/>
          <w:sz w:val="22"/>
          <w:szCs w:val="22"/>
        </w:rPr>
        <w:t>,</w:t>
      </w:r>
      <w:r w:rsidRPr="00AA0816">
        <w:rPr>
          <w:color w:val="000000"/>
          <w:sz w:val="22"/>
          <w:szCs w:val="22"/>
        </w:rPr>
        <w:t>or</w:t>
      </w:r>
      <w:proofErr w:type="spellEnd"/>
      <w:proofErr w:type="gramEnd"/>
      <w:r w:rsidRPr="00AA0816">
        <w:rPr>
          <w:color w:val="000000"/>
          <w:sz w:val="22"/>
          <w:szCs w:val="22"/>
        </w:rPr>
        <w:t xml:space="preserve"> both. </w:t>
      </w:r>
      <w:r w:rsidRPr="00F94D2A">
        <w:rPr>
          <w:sz w:val="22"/>
          <w:szCs w:val="22"/>
        </w:rPr>
        <w:t xml:space="preserve">Decrease in </w:t>
      </w:r>
      <w:proofErr w:type="spellStart"/>
      <w:r w:rsidRPr="00F94D2A">
        <w:rPr>
          <w:sz w:val="22"/>
          <w:szCs w:val="22"/>
        </w:rPr>
        <w:t>K</w:t>
      </w:r>
      <w:r w:rsidRPr="00F94D2A">
        <w:rPr>
          <w:sz w:val="22"/>
          <w:szCs w:val="22"/>
          <w:vertAlign w:val="subscript"/>
        </w:rPr>
        <w:t>ex</w:t>
      </w:r>
      <w:proofErr w:type="spellEnd"/>
      <w:r w:rsidRPr="00F94D2A">
        <w:rPr>
          <w:sz w:val="22"/>
          <w:szCs w:val="22"/>
        </w:rPr>
        <w:t xml:space="preserve"> corresponds to </w:t>
      </w:r>
      <w:r w:rsidR="00C37C2F" w:rsidRPr="00F94D2A">
        <w:rPr>
          <w:sz w:val="22"/>
          <w:szCs w:val="22"/>
        </w:rPr>
        <w:t>hyperbolic</w:t>
      </w:r>
      <w:r w:rsidR="00854173">
        <w:rPr>
          <w:sz w:val="22"/>
          <w:szCs w:val="22"/>
        </w:rPr>
        <w:t xml:space="preserve"> (or partial)</w:t>
      </w:r>
      <w:r w:rsidR="00C37C2F" w:rsidRPr="00F94D2A">
        <w:rPr>
          <w:sz w:val="22"/>
          <w:szCs w:val="22"/>
        </w:rPr>
        <w:t xml:space="preserve"> </w:t>
      </w:r>
      <w:r w:rsidRPr="00F94D2A">
        <w:rPr>
          <w:sz w:val="22"/>
          <w:szCs w:val="22"/>
        </w:rPr>
        <w:t xml:space="preserve">noncompetitive inhibition </w:t>
      </w:r>
      <w:r w:rsidR="00EB2F2B">
        <w:rPr>
          <w:sz w:val="22"/>
          <w:szCs w:val="22"/>
        </w:rPr>
        <w:fldChar w:fldCharType="begin"/>
      </w:r>
      <w:r w:rsidR="00EC4AA4">
        <w:rPr>
          <w:sz w:val="22"/>
          <w:szCs w:val="22"/>
        </w:rPr>
        <w:instrText xml:space="preserve"> ADDIN EN.CITE &lt;EndNote&gt;&lt;Cite&gt;&lt;Author&gt;Guan&lt;/Author&gt;&lt;Year&gt;2014&lt;/Year&gt;&lt;RecNum&gt;332&lt;/RecNum&gt;&lt;DisplayText&gt;[29]&lt;/DisplayText&gt;&lt;record&gt;&lt;rec-number&gt;332&lt;/rec-number&gt;&lt;foreign-keys&gt;&lt;key app="EN" db-id="wa5faswfvf9xvyexdp9vdezjrxeer5txtspz" timestamp="1439662331"&gt;332&lt;/key&gt;&lt;/foreign-keys&gt;&lt;ref-type name="Journal Article"&gt;17&lt;/ref-type&gt;&lt;contributors&gt;&lt;authors&gt;&lt;author&gt;Guan, X.&lt;/author&gt;&lt;author&gt;Lin, P.&lt;/author&gt;&lt;author&gt;Knoll, E.&lt;/author&gt;&lt;author&gt;Chakrabarti, R.&lt;/author&gt;&lt;/authors&gt;&lt;/contributors&gt;&lt;auth-address&gt;Division of Fundamental Research, PMC Advanced Technology, LLC, Mount Laurel, New Jersey, United States of America.&amp;#xD;Division of Fundamental Research, PMC Advanced Technology, LLC, Mount Laurel, New Jersey, United States of America; Department of Chemical Engineering, Carnegie Mellon University, Pittsburgh, Pennsylvania, United States of America.&lt;/auth-address&gt;&lt;titles&gt;&lt;title&gt;Mechanism of inhibition of the human sirtuin enzyme SIRT3 by nicotinamide: computational and experimental studies&lt;/title&gt;&lt;secondary-title&gt;PLoS One&lt;/secondary-title&gt;&lt;alt-title&gt;PloS one&lt;/alt-title&gt;&lt;/titles&gt;&lt;periodical&gt;&lt;full-title&gt;Plos One&lt;/full-title&gt;&lt;/periodical&gt;&lt;alt-periodical&gt;&lt;full-title&gt;Plos One&lt;/full-title&gt;&lt;/alt-periodical&gt;&lt;pages&gt;e107729&lt;/pages&gt;&lt;volume&gt;9&lt;/volume&gt;&lt;number&gt;9&lt;/number&gt;&lt;edition&gt;2014/09/16&lt;/edition&gt;&lt;dates&gt;&lt;year&gt;2014&lt;/year&gt;&lt;/dates&gt;&lt;isbn&gt;1932-6203&lt;/isbn&gt;&lt;accession-num&gt;25221980&lt;/accession-num&gt;&lt;urls&gt;&lt;/urls&gt;&lt;custom2&gt;Pmc4164625&lt;/custom2&gt;&lt;electronic-resource-num&gt;10.1371/journal.pone.0107729&lt;/electronic-resource-num&gt;&lt;remote-database-provider&gt;NLM&lt;/remote-database-provider&gt;&lt;language&gt;eng&lt;/language&gt;&lt;/record&gt;&lt;/Cite&gt;&lt;/EndNote&gt;</w:instrText>
      </w:r>
      <w:r w:rsidR="00EB2F2B">
        <w:rPr>
          <w:sz w:val="22"/>
          <w:szCs w:val="22"/>
        </w:rPr>
        <w:fldChar w:fldCharType="separate"/>
      </w:r>
      <w:r w:rsidR="00EC4AA4">
        <w:rPr>
          <w:noProof/>
          <w:sz w:val="22"/>
          <w:szCs w:val="22"/>
        </w:rPr>
        <w:t>[</w:t>
      </w:r>
      <w:del w:id="1134" w:author="Vijayan Ramaswamy" w:date="2016-04-26T14:20:00Z">
        <w:r w:rsidR="00EC4AA4" w:rsidDel="001D1343">
          <w:rPr>
            <w:noProof/>
            <w:sz w:val="22"/>
            <w:szCs w:val="22"/>
          </w:rPr>
          <w:delText>29</w:delText>
        </w:r>
      </w:del>
      <w:ins w:id="1135" w:author="Vijayan Ramaswamy" w:date="2016-04-26T14:20:00Z">
        <w:r w:rsidR="001D1343">
          <w:rPr>
            <w:noProof/>
            <w:sz w:val="22"/>
            <w:szCs w:val="22"/>
          </w:rPr>
          <w:t>30</w:t>
        </w:r>
      </w:ins>
      <w:r w:rsidR="00EC4AA4">
        <w:rPr>
          <w:noProof/>
          <w:sz w:val="22"/>
          <w:szCs w:val="22"/>
        </w:rPr>
        <w:t>]</w:t>
      </w:r>
      <w:r w:rsidR="00EB2F2B">
        <w:rPr>
          <w:sz w:val="22"/>
          <w:szCs w:val="22"/>
        </w:rPr>
        <w:fldChar w:fldCharType="end"/>
      </w:r>
      <w:r w:rsidR="00EB2F2B">
        <w:rPr>
          <w:sz w:val="22"/>
          <w:szCs w:val="22"/>
        </w:rPr>
        <w:t xml:space="preserve"> </w:t>
      </w:r>
      <w:r w:rsidRPr="00F94D2A">
        <w:rPr>
          <w:sz w:val="22"/>
          <w:szCs w:val="22"/>
        </w:rPr>
        <w:t xml:space="preserve">of base exchange/activation of nicotinamide cleavage. With an additional increase </w:t>
      </w:r>
      <w:proofErr w:type="gramStart"/>
      <w:r w:rsidRPr="00F94D2A">
        <w:rPr>
          <w:sz w:val="22"/>
          <w:szCs w:val="22"/>
        </w:rPr>
        <w:t>in</w:t>
      </w:r>
      <w:r w:rsidR="000B4925" w:rsidRPr="00F94D2A">
        <w:rPr>
          <w:sz w:val="22"/>
          <w:szCs w:val="22"/>
        </w:rPr>
        <w:t xml:space="preserve"> </w:t>
      </w:r>
      <w:proofErr w:type="gramEnd"/>
      <w:r w:rsidR="000B4925" w:rsidRPr="00845BC0">
        <w:rPr>
          <w:position w:val="-14"/>
          <w:sz w:val="22"/>
          <w:szCs w:val="22"/>
        </w:rPr>
        <w:object w:dxaOrig="720" w:dyaOrig="380" w14:anchorId="2A60B0B8">
          <v:shape id="_x0000_i1121" type="#_x0000_t75" style="width:36pt;height:21.6pt" o:ole="">
            <v:imagedata r:id="rId210" o:title=""/>
          </v:shape>
          <o:OLEObject Type="Embed" ProgID="Equation.DSMT4" ShapeID="_x0000_i1121" DrawAspect="Content" ObjectID="_1523690928" r:id="rId211"/>
        </w:object>
      </w:r>
      <w:r w:rsidRPr="00F94D2A">
        <w:rPr>
          <w:sz w:val="22"/>
          <w:szCs w:val="22"/>
        </w:rPr>
        <w:t>, noncompetitive inhibition of base exchange becomes mixed noncompetitive inhibition of base exchange.</w:t>
      </w:r>
      <w:r w:rsidR="00334B2A">
        <w:rPr>
          <w:sz w:val="22"/>
          <w:szCs w:val="22"/>
        </w:rPr>
        <w:t xml:space="preserve"> </w:t>
      </w:r>
      <w:r w:rsidRPr="00F94D2A">
        <w:rPr>
          <w:sz w:val="22"/>
          <w:szCs w:val="22"/>
        </w:rPr>
        <w:t xml:space="preserve">Additional information (e.g., from high [NAM] initial rate experiments, which permit estimation </w:t>
      </w:r>
      <w:proofErr w:type="gramStart"/>
      <w:r w:rsidRPr="00F94D2A">
        <w:rPr>
          <w:sz w:val="22"/>
          <w:szCs w:val="22"/>
        </w:rPr>
        <w:t xml:space="preserve">of </w:t>
      </w:r>
      <w:proofErr w:type="gramEnd"/>
      <w:r w:rsidR="00334B2A" w:rsidRPr="00845BC0">
        <w:rPr>
          <w:position w:val="-14"/>
          <w:sz w:val="22"/>
          <w:szCs w:val="22"/>
        </w:rPr>
        <w:object w:dxaOrig="960" w:dyaOrig="380" w14:anchorId="5A685124">
          <v:shape id="_x0000_i1122" type="#_x0000_t75" style="width:50.4pt;height:21.6pt" o:ole="">
            <v:imagedata r:id="rId212" o:title=""/>
          </v:shape>
          <o:OLEObject Type="Embed" ProgID="Equation.DSMT4" ShapeID="_x0000_i1122" DrawAspect="Content" ObjectID="_1523690929" r:id="rId213"/>
        </w:object>
      </w:r>
      <w:r w:rsidRPr="00F94D2A">
        <w:rPr>
          <w:sz w:val="22"/>
          <w:szCs w:val="22"/>
        </w:rPr>
        <w:t>) is required to separate these possible causes.</w:t>
      </w:r>
    </w:p>
    <w:p w14:paraId="25672B00" w14:textId="77777777" w:rsidR="00B37FFB" w:rsidRPr="00BD1B1C" w:rsidRDefault="00B37FFB">
      <w:pPr>
        <w:spacing w:line="360" w:lineRule="auto"/>
        <w:jc w:val="both"/>
        <w:rPr>
          <w:sz w:val="22"/>
          <w:szCs w:val="22"/>
        </w:rPr>
        <w:pPrChange w:id="1136" w:author="Vijayan Ramaswamy" w:date="2016-04-18T08:40:00Z">
          <w:pPr/>
        </w:pPrChange>
      </w:pPr>
    </w:p>
    <w:p w14:paraId="01E9648A" w14:textId="77777777" w:rsidR="00A7176F" w:rsidRDefault="00B37FFB" w:rsidP="008E6777">
      <w:pPr>
        <w:rPr>
          <w:ins w:id="1137" w:author="Vijayan Ramaswamy" w:date="2016-05-02T08:30:00Z"/>
          <w:color w:val="000000"/>
          <w:sz w:val="22"/>
          <w:szCs w:val="22"/>
        </w:rPr>
      </w:pPr>
      <w:r w:rsidRPr="00BD1B1C">
        <w:rPr>
          <w:color w:val="000000"/>
          <w:sz w:val="22"/>
          <w:szCs w:val="22"/>
        </w:rPr>
        <w:t xml:space="preserve">- </w:t>
      </w:r>
      <w:r w:rsidRPr="00BD1B1C">
        <w:rPr>
          <w:position w:val="-14"/>
          <w:sz w:val="22"/>
          <w:szCs w:val="22"/>
        </w:rPr>
        <w:object w:dxaOrig="600" w:dyaOrig="380" w14:anchorId="6EFDCB29">
          <v:shape id="_x0000_i1123" type="#_x0000_t75" style="width:28.8pt;height:21.6pt" o:ole="">
            <v:imagedata r:id="rId214" o:title=""/>
          </v:shape>
          <o:OLEObject Type="Embed" ProgID="Equation.DSMT4" ShapeID="_x0000_i1123" DrawAspect="Content" ObjectID="_1523690930" r:id="rId215"/>
        </w:object>
      </w:r>
      <w:r w:rsidRPr="00BD1B1C">
        <w:rPr>
          <w:sz w:val="22"/>
          <w:szCs w:val="22"/>
        </w:rPr>
        <w:t xml:space="preserve">: </w:t>
      </w:r>
      <w:r w:rsidR="00016E8D" w:rsidRPr="00BD1B1C">
        <w:rPr>
          <w:color w:val="000000"/>
          <w:sz w:val="22"/>
          <w:szCs w:val="22"/>
        </w:rPr>
        <w:t>With condition</w:t>
      </w:r>
      <w:r w:rsidR="000B4925" w:rsidRPr="00BD1B1C">
        <w:rPr>
          <w:color w:val="000000"/>
          <w:sz w:val="22"/>
          <w:szCs w:val="22"/>
        </w:rPr>
        <w:t>s</w:t>
      </w:r>
      <w:r w:rsidR="00016E8D" w:rsidRPr="00BD1B1C">
        <w:rPr>
          <w:color w:val="000000"/>
          <w:sz w:val="22"/>
          <w:szCs w:val="22"/>
        </w:rPr>
        <w:t xml:space="preserve"> (1</w:t>
      </w:r>
      <w:r w:rsidR="000B4925" w:rsidRPr="00BD1B1C">
        <w:rPr>
          <w:color w:val="000000"/>
          <w:sz w:val="22"/>
          <w:szCs w:val="22"/>
        </w:rPr>
        <w:t>7</w:t>
      </w:r>
      <w:r w:rsidR="00016E8D" w:rsidRPr="00BD1B1C">
        <w:rPr>
          <w:color w:val="000000"/>
          <w:sz w:val="22"/>
          <w:szCs w:val="22"/>
        </w:rPr>
        <w:t>), equation (14</w:t>
      </w:r>
      <w:r w:rsidRPr="00BD1B1C">
        <w:rPr>
          <w:color w:val="000000"/>
          <w:sz w:val="22"/>
          <w:szCs w:val="22"/>
        </w:rPr>
        <w:t xml:space="preserve">) predicts a small increase in </w:t>
      </w:r>
      <w:r w:rsidRPr="00BD1B1C">
        <w:rPr>
          <w:position w:val="-12"/>
          <w:sz w:val="22"/>
          <w:szCs w:val="22"/>
        </w:rPr>
        <w:object w:dxaOrig="320" w:dyaOrig="360" w14:anchorId="1967D21E">
          <v:shape id="_x0000_i1124" type="#_x0000_t75" style="width:14.4pt;height:21.6pt" o:ole="">
            <v:imagedata r:id="rId216" o:title=""/>
          </v:shape>
          <o:OLEObject Type="Embed" ProgID="Equation.DSMT4" ShapeID="_x0000_i1124" DrawAspect="Content" ObjectID="_1523690931" r:id="rId217"/>
        </w:object>
      </w:r>
      <w:r w:rsidR="00482BA1" w:rsidRPr="00BD1B1C">
        <w:rPr>
          <w:sz w:val="22"/>
          <w:szCs w:val="22"/>
        </w:rPr>
        <w:t xml:space="preserve"> </w:t>
      </w:r>
      <w:proofErr w:type="gramStart"/>
      <w:r w:rsidR="00482BA1" w:rsidRPr="00BD1B1C">
        <w:rPr>
          <w:sz w:val="22"/>
          <w:szCs w:val="22"/>
        </w:rPr>
        <w:t xml:space="preserve">since </w:t>
      </w:r>
      <w:proofErr w:type="gramEnd"/>
      <w:r w:rsidR="00746645" w:rsidRPr="00BD1B1C">
        <w:rPr>
          <w:position w:val="-14"/>
          <w:sz w:val="22"/>
          <w:szCs w:val="22"/>
        </w:rPr>
        <w:object w:dxaOrig="1280" w:dyaOrig="380" w14:anchorId="3EF483DE">
          <v:shape id="_x0000_i1125" type="#_x0000_t75" style="width:64.85pt;height:21.6pt" o:ole="">
            <v:imagedata r:id="rId218" o:title=""/>
          </v:shape>
          <o:OLEObject Type="Embed" ProgID="Equation.DSMT4" ShapeID="_x0000_i1125" DrawAspect="Content" ObjectID="_1523690932" r:id="rId219"/>
        </w:object>
      </w:r>
      <w:r w:rsidRPr="00BD1B1C">
        <w:rPr>
          <w:color w:val="000000"/>
          <w:sz w:val="22"/>
          <w:szCs w:val="22"/>
        </w:rPr>
        <w:t xml:space="preserve">. </w:t>
      </w:r>
      <w:r w:rsidRPr="00BD1B1C">
        <w:rPr>
          <w:position w:val="-12"/>
          <w:sz w:val="22"/>
          <w:szCs w:val="22"/>
        </w:rPr>
        <w:object w:dxaOrig="320" w:dyaOrig="360" w14:anchorId="4573B39D">
          <v:shape id="_x0000_i1126" type="#_x0000_t75" style="width:14.4pt;height:21.6pt" o:ole="">
            <v:imagedata r:id="rId216" o:title=""/>
          </v:shape>
          <o:OLEObject Type="Embed" ProgID="Equation.DSMT4" ShapeID="_x0000_i1126" DrawAspect="Content" ObjectID="_1523690933" r:id="rId220"/>
        </w:object>
      </w:r>
      <w:r w:rsidRPr="00BD1B1C">
        <w:rPr>
          <w:sz w:val="22"/>
          <w:szCs w:val="22"/>
        </w:rPr>
        <w:t xml:space="preserve"> </w:t>
      </w:r>
      <w:proofErr w:type="gramStart"/>
      <w:r w:rsidRPr="00BD1B1C">
        <w:rPr>
          <w:color w:val="000000"/>
          <w:sz w:val="22"/>
          <w:szCs w:val="22"/>
        </w:rPr>
        <w:t>increases</w:t>
      </w:r>
      <w:proofErr w:type="gramEnd"/>
      <w:r w:rsidRPr="00BD1B1C">
        <w:rPr>
          <w:color w:val="000000"/>
          <w:sz w:val="22"/>
          <w:szCs w:val="22"/>
        </w:rPr>
        <w:t xml:space="preserve"> to a smaller extent than </w:t>
      </w:r>
      <w:r w:rsidRPr="00BD1B1C">
        <w:rPr>
          <w:position w:val="-12"/>
          <w:sz w:val="22"/>
          <w:szCs w:val="22"/>
        </w:rPr>
        <w:object w:dxaOrig="320" w:dyaOrig="360" w14:anchorId="02BE7152">
          <v:shape id="_x0000_i1127" type="#_x0000_t75" style="width:14.4pt;height:21.6pt" o:ole="">
            <v:imagedata r:id="rId205" o:title=""/>
          </v:shape>
          <o:OLEObject Type="Embed" ProgID="Equation.DSMT4" ShapeID="_x0000_i1127" DrawAspect="Content" ObjectID="_1523690934" r:id="rId221"/>
        </w:object>
      </w:r>
      <w:r w:rsidRPr="00BD1B1C">
        <w:rPr>
          <w:color w:val="000000"/>
          <w:sz w:val="22"/>
          <w:szCs w:val="22"/>
        </w:rPr>
        <w:t>.</w:t>
      </w:r>
    </w:p>
    <w:p w14:paraId="6CBCBC52" w14:textId="77777777" w:rsidR="00251501" w:rsidRDefault="00251501" w:rsidP="008E6777">
      <w:pPr>
        <w:rPr>
          <w:ins w:id="1138" w:author="Vijayan Ramaswamy" w:date="2016-05-02T08:30:00Z"/>
          <w:color w:val="000000"/>
          <w:sz w:val="22"/>
          <w:szCs w:val="22"/>
        </w:rPr>
      </w:pPr>
    </w:p>
    <w:p w14:paraId="1F9179D2" w14:textId="77777777" w:rsidR="00251501" w:rsidRDefault="00251501" w:rsidP="008E6777">
      <w:pPr>
        <w:rPr>
          <w:ins w:id="1139" w:author="Vijayan Ramaswamy" w:date="2016-05-02T08:30:00Z"/>
          <w:color w:val="000000"/>
          <w:sz w:val="22"/>
          <w:szCs w:val="22"/>
        </w:rPr>
      </w:pPr>
    </w:p>
    <w:p w14:paraId="2AFB33A6" w14:textId="77777777" w:rsidR="00251501" w:rsidRDefault="00251501" w:rsidP="008E6777">
      <w:pPr>
        <w:rPr>
          <w:ins w:id="1140" w:author="Vijayan Ramaswamy" w:date="2016-05-02T08:30:00Z"/>
          <w:color w:val="000000"/>
          <w:sz w:val="22"/>
          <w:szCs w:val="22"/>
        </w:rPr>
      </w:pPr>
    </w:p>
    <w:p w14:paraId="01F9304A" w14:textId="713A27C5" w:rsidR="00251501" w:rsidRDefault="00251501" w:rsidP="00251501">
      <w:pPr>
        <w:jc w:val="center"/>
        <w:rPr>
          <w:ins w:id="1141" w:author="Vijayan Ramaswamy" w:date="2016-05-02T08:30:00Z"/>
          <w:color w:val="000000"/>
          <w:sz w:val="22"/>
          <w:szCs w:val="22"/>
        </w:rPr>
        <w:pPrChange w:id="1142" w:author="Vijayan Ramaswamy" w:date="2016-05-02T08:30:00Z">
          <w:pPr/>
        </w:pPrChange>
      </w:pPr>
      <w:ins w:id="1143" w:author="Vijayan Ramaswamy" w:date="2016-05-02T08:30:00Z">
        <w:r>
          <w:rPr>
            <w:noProof/>
            <w:lang w:eastAsia="en-US" w:bidi="ar-SA"/>
          </w:rPr>
          <w:drawing>
            <wp:inline distT="0" distB="0" distL="0" distR="0" wp14:anchorId="5F149558" wp14:editId="0FD049AF">
              <wp:extent cx="5943600" cy="3476625"/>
              <wp:effectExtent l="0" t="0" r="0" b="952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5943600" cy="3476625"/>
                      </a:xfrm>
                      <a:prstGeom prst="rect">
                        <a:avLst/>
                      </a:prstGeom>
                    </pic:spPr>
                  </pic:pic>
                </a:graphicData>
              </a:graphic>
            </wp:inline>
          </w:drawing>
        </w:r>
      </w:ins>
    </w:p>
    <w:p w14:paraId="4FBE3736" w14:textId="77777777" w:rsidR="00251501" w:rsidRDefault="00251501" w:rsidP="008E6777">
      <w:pPr>
        <w:rPr>
          <w:ins w:id="1144" w:author="Vijayan Ramaswamy" w:date="2016-05-02T08:30:00Z"/>
          <w:color w:val="000000"/>
          <w:sz w:val="22"/>
          <w:szCs w:val="22"/>
        </w:rPr>
      </w:pPr>
    </w:p>
    <w:p w14:paraId="4F58F287" w14:textId="77777777" w:rsidR="00251501" w:rsidRDefault="00251501" w:rsidP="008E6777">
      <w:pPr>
        <w:rPr>
          <w:ins w:id="1145" w:author="Vijayan Ramaswamy" w:date="2016-05-02T08:30:00Z"/>
          <w:color w:val="000000"/>
          <w:sz w:val="22"/>
          <w:szCs w:val="22"/>
        </w:rPr>
      </w:pPr>
    </w:p>
    <w:p w14:paraId="449708D2" w14:textId="1B6CA21C" w:rsidR="00251501" w:rsidRPr="00251501" w:rsidRDefault="00251501" w:rsidP="00251501">
      <w:pPr>
        <w:pStyle w:val="NoSpacing"/>
        <w:spacing w:after="120"/>
        <w:jc w:val="both"/>
        <w:rPr>
          <w:rFonts w:ascii="Times New Roman" w:hAnsi="Times New Roman" w:cs="Times New Roman"/>
          <w:color w:val="000000"/>
          <w:shd w:val="clear" w:color="auto" w:fill="FFFFFF"/>
          <w:rPrChange w:id="1146" w:author="Vijayan Ramaswamy" w:date="2016-05-02T08:31:00Z">
            <w:rPr>
              <w:color w:val="000000"/>
              <w:sz w:val="22"/>
              <w:szCs w:val="22"/>
            </w:rPr>
          </w:rPrChange>
        </w:rPr>
        <w:pPrChange w:id="1147" w:author="Vijayan Ramaswamy" w:date="2016-05-02T08:31:00Z">
          <w:pPr/>
        </w:pPrChange>
      </w:pPr>
      <w:proofErr w:type="gramStart"/>
      <w:ins w:id="1148" w:author="Vijayan Ramaswamy" w:date="2016-05-02T08:30:00Z">
        <w:r w:rsidRPr="00251501">
          <w:rPr>
            <w:rFonts w:ascii="Times New Roman" w:hAnsi="Times New Roman" w:cs="Times New Roman"/>
            <w:b/>
            <w:color w:val="000000"/>
            <w:rPrChange w:id="1149" w:author="Vijayan Ramaswamy" w:date="2016-05-02T08:31:00Z">
              <w:rPr>
                <w:rFonts w:ascii="Arial" w:hAnsi="Arial" w:cs="Arial"/>
                <w:b/>
                <w:color w:val="000000"/>
              </w:rPr>
            </w:rPrChange>
          </w:rPr>
          <w:lastRenderedPageBreak/>
          <w:t xml:space="preserve">Figure </w:t>
        </w:r>
      </w:ins>
      <w:ins w:id="1150" w:author="Vijayan Ramaswamy" w:date="2016-05-02T08:31:00Z">
        <w:r w:rsidRPr="00251501">
          <w:rPr>
            <w:rFonts w:ascii="Times New Roman" w:hAnsi="Times New Roman" w:cs="Times New Roman"/>
            <w:b/>
            <w:color w:val="000000"/>
            <w:rPrChange w:id="1151" w:author="Vijayan Ramaswamy" w:date="2016-05-02T08:31:00Z">
              <w:rPr>
                <w:rFonts w:ascii="Arial" w:hAnsi="Arial" w:cs="Arial"/>
                <w:b/>
                <w:color w:val="000000"/>
              </w:rPr>
            </w:rPrChange>
          </w:rPr>
          <w:t>8</w:t>
        </w:r>
      </w:ins>
      <w:ins w:id="1152" w:author="Vijayan Ramaswamy" w:date="2016-05-02T08:30:00Z">
        <w:r w:rsidRPr="00251501">
          <w:rPr>
            <w:rFonts w:ascii="Times New Roman" w:hAnsi="Times New Roman" w:cs="Times New Roman"/>
            <w:b/>
            <w:color w:val="000000"/>
            <w:rPrChange w:id="1153" w:author="Vijayan Ramaswamy" w:date="2016-05-02T08:31:00Z">
              <w:rPr>
                <w:rFonts w:ascii="Arial" w:hAnsi="Arial" w:cs="Arial"/>
                <w:b/>
                <w:color w:val="000000"/>
              </w:rPr>
            </w:rPrChange>
          </w:rPr>
          <w:t>.</w:t>
        </w:r>
        <w:proofErr w:type="gramEnd"/>
        <w:r w:rsidRPr="00251501">
          <w:rPr>
            <w:rFonts w:ascii="Times New Roman" w:hAnsi="Times New Roman" w:cs="Times New Roman"/>
            <w:b/>
            <w:color w:val="000000"/>
            <w:rPrChange w:id="1154" w:author="Vijayan Ramaswamy" w:date="2016-05-02T08:31:00Z">
              <w:rPr>
                <w:rFonts w:ascii="Arial" w:hAnsi="Arial" w:cs="Arial"/>
                <w:b/>
                <w:color w:val="000000"/>
              </w:rPr>
            </w:rPrChange>
          </w:rPr>
          <w:t xml:space="preserve"> </w:t>
        </w:r>
        <w:r w:rsidRPr="00251501">
          <w:rPr>
            <w:rFonts w:ascii="Times New Roman" w:hAnsi="Times New Roman" w:cs="Times New Roman"/>
            <w:b/>
            <w:color w:val="000000"/>
            <w:shd w:val="clear" w:color="auto" w:fill="FFFFFF"/>
            <w:rPrChange w:id="1155" w:author="Vijayan Ramaswamy" w:date="2016-05-02T08:31:00Z">
              <w:rPr>
                <w:rFonts w:ascii="Arial" w:hAnsi="Arial" w:cs="Arial"/>
                <w:b/>
                <w:color w:val="000000"/>
                <w:shd w:val="clear" w:color="auto" w:fill="FFFFFF"/>
              </w:rPr>
            </w:rPrChange>
          </w:rPr>
          <w:t>Mechanism-based activation of</w:t>
        </w:r>
        <w:r w:rsidRPr="00251501">
          <w:rPr>
            <w:rFonts w:ascii="Times New Roman" w:hAnsi="Times New Roman" w:cs="Times New Roman"/>
            <w:b/>
            <w:color w:val="000000"/>
            <w:rPrChange w:id="1156" w:author="Vijayan Ramaswamy" w:date="2016-05-02T08:31:00Z">
              <w:rPr>
                <w:rFonts w:ascii="Arial" w:hAnsi="Arial" w:cs="Arial"/>
                <w:b/>
                <w:color w:val="000000"/>
              </w:rPr>
            </w:rPrChange>
          </w:rPr>
          <w:t xml:space="preserve"> </w:t>
        </w:r>
        <w:proofErr w:type="spellStart"/>
        <w:r w:rsidRPr="00251501">
          <w:rPr>
            <w:rFonts w:ascii="Times New Roman" w:hAnsi="Times New Roman" w:cs="Times New Roman"/>
            <w:b/>
            <w:color w:val="000000"/>
            <w:shd w:val="clear" w:color="auto" w:fill="FFFFFF"/>
            <w:rPrChange w:id="1157" w:author="Vijayan Ramaswamy" w:date="2016-05-02T08:31:00Z">
              <w:rPr>
                <w:rFonts w:ascii="Arial" w:hAnsi="Arial" w:cs="Arial"/>
                <w:b/>
                <w:color w:val="000000"/>
                <w:shd w:val="clear" w:color="auto" w:fill="FFFFFF"/>
              </w:rPr>
            </w:rPrChange>
          </w:rPr>
          <w:t>sirtuin</w:t>
        </w:r>
        <w:proofErr w:type="spellEnd"/>
        <w:r w:rsidRPr="00251501">
          <w:rPr>
            <w:rFonts w:ascii="Times New Roman" w:hAnsi="Times New Roman" w:cs="Times New Roman"/>
            <w:b/>
            <w:color w:val="000000"/>
            <w:shd w:val="clear" w:color="auto" w:fill="FFFFFF"/>
            <w:rPrChange w:id="1158" w:author="Vijayan Ramaswamy" w:date="2016-05-02T08:31:00Z">
              <w:rPr>
                <w:rFonts w:ascii="Arial" w:hAnsi="Arial" w:cs="Arial"/>
                <w:b/>
                <w:color w:val="000000"/>
                <w:shd w:val="clear" w:color="auto" w:fill="FFFFFF"/>
              </w:rPr>
            </w:rPrChange>
          </w:rPr>
          <w:t xml:space="preserve"> enzymes: steady-state properties and dose-response behavior.  </w:t>
        </w:r>
        <w:r w:rsidRPr="00251501">
          <w:rPr>
            <w:rFonts w:ascii="Times New Roman" w:hAnsi="Times New Roman" w:cs="Times New Roman"/>
            <w:b/>
            <w:color w:val="000000"/>
            <w:rPrChange w:id="1159" w:author="Vijayan Ramaswamy" w:date="2016-05-02T08:31:00Z">
              <w:rPr>
                <w:rFonts w:ascii="Arial" w:hAnsi="Arial" w:cs="Arial"/>
                <w:b/>
                <w:color w:val="000000"/>
              </w:rPr>
            </w:rPrChange>
          </w:rPr>
          <w:t xml:space="preserve"> </w:t>
        </w:r>
        <w:r w:rsidRPr="00251501">
          <w:rPr>
            <w:rFonts w:ascii="Times New Roman" w:hAnsi="Times New Roman" w:cs="Times New Roman"/>
            <w:color w:val="000000"/>
            <w:rPrChange w:id="1160" w:author="Vijayan Ramaswamy" w:date="2016-05-02T08:31:00Z">
              <w:rPr>
                <w:rFonts w:ascii="Arial" w:hAnsi="Arial" w:cs="Arial"/>
                <w:color w:val="000000"/>
              </w:rPr>
            </w:rPrChange>
          </w:rPr>
          <w:t>(a)</w:t>
        </w:r>
        <w:r w:rsidRPr="00251501">
          <w:rPr>
            <w:rFonts w:ascii="Times New Roman" w:hAnsi="Times New Roman" w:cs="Times New Roman"/>
            <w:b/>
            <w:color w:val="000000"/>
            <w:rPrChange w:id="1161" w:author="Vijayan Ramaswamy" w:date="2016-05-02T08:31:00Z">
              <w:rPr>
                <w:rFonts w:ascii="Arial" w:hAnsi="Arial" w:cs="Arial"/>
                <w:b/>
                <w:color w:val="000000"/>
              </w:rPr>
            </w:rPrChange>
          </w:rPr>
          <w:t xml:space="preserve"> </w:t>
        </w:r>
        <w:r w:rsidRPr="00251501">
          <w:rPr>
            <w:rFonts w:ascii="Times New Roman" w:hAnsi="Times New Roman" w:cs="Times New Roman"/>
            <w:color w:val="000000"/>
            <w:rPrChange w:id="1162" w:author="Vijayan Ramaswamy" w:date="2016-05-02T08:31:00Z">
              <w:rPr>
                <w:rFonts w:ascii="Arial" w:hAnsi="Arial" w:cs="Arial"/>
                <w:color w:val="000000"/>
              </w:rPr>
            </w:rPrChange>
          </w:rPr>
          <w:t xml:space="preserve">Double reciprocal plots for </w:t>
        </w:r>
        <w:proofErr w:type="spellStart"/>
        <w:r w:rsidRPr="00251501">
          <w:rPr>
            <w:rFonts w:ascii="Times New Roman" w:hAnsi="Times New Roman" w:cs="Times New Roman"/>
            <w:color w:val="000000"/>
            <w:rPrChange w:id="1163" w:author="Vijayan Ramaswamy" w:date="2016-05-02T08:31:00Z">
              <w:rPr>
                <w:rFonts w:ascii="Arial" w:hAnsi="Arial" w:cs="Arial"/>
                <w:color w:val="000000"/>
              </w:rPr>
            </w:rPrChange>
          </w:rPr>
          <w:t>deacylation</w:t>
        </w:r>
        <w:proofErr w:type="spellEnd"/>
        <w:r w:rsidRPr="00251501">
          <w:rPr>
            <w:rFonts w:ascii="Times New Roman" w:hAnsi="Times New Roman" w:cs="Times New Roman"/>
            <w:color w:val="000000"/>
            <w:rPrChange w:id="1164" w:author="Vijayan Ramaswamy" w:date="2016-05-02T08:31:00Z">
              <w:rPr>
                <w:rFonts w:ascii="Arial" w:hAnsi="Arial" w:cs="Arial"/>
                <w:color w:val="000000"/>
              </w:rPr>
            </w:rPrChange>
          </w:rPr>
          <w:t xml:space="preserve"> initial rate measurements in the presence of activator. The blue box on the y-axis highlights the data that is used to construct the Dixon plot at saturating [</w:t>
        </w:r>
        <w:r w:rsidRPr="00251501">
          <w:rPr>
            <w:rFonts w:ascii="Times New Roman" w:hAnsi="Times New Roman" w:cs="Times New Roman"/>
            <w:i/>
            <w:color w:val="000000"/>
            <w:rPrChange w:id="1165" w:author="Vijayan Ramaswamy" w:date="2016-05-02T08:31:00Z">
              <w:rPr>
                <w:rFonts w:ascii="Arial" w:hAnsi="Arial" w:cs="Arial"/>
                <w:i/>
                <w:color w:val="000000"/>
              </w:rPr>
            </w:rPrChange>
          </w:rPr>
          <w:t>NAD</w:t>
        </w:r>
        <w:r w:rsidRPr="00251501">
          <w:rPr>
            <w:rFonts w:ascii="Times New Roman" w:hAnsi="Times New Roman" w:cs="Times New Roman"/>
            <w:i/>
            <w:color w:val="000000"/>
            <w:vertAlign w:val="superscript"/>
            <w:rPrChange w:id="1166" w:author="Vijayan Ramaswamy" w:date="2016-05-02T08:31:00Z">
              <w:rPr>
                <w:rFonts w:ascii="Arial" w:hAnsi="Arial" w:cs="Arial"/>
                <w:i/>
                <w:color w:val="000000"/>
                <w:vertAlign w:val="superscript"/>
              </w:rPr>
            </w:rPrChange>
          </w:rPr>
          <w:t>+</w:t>
        </w:r>
        <w:r w:rsidRPr="00251501">
          <w:rPr>
            <w:rFonts w:ascii="Times New Roman" w:hAnsi="Times New Roman" w:cs="Times New Roman"/>
            <w:color w:val="000000"/>
            <w:rPrChange w:id="1167" w:author="Vijayan Ramaswamy" w:date="2016-05-02T08:31:00Z">
              <w:rPr>
                <w:rFonts w:ascii="Arial" w:hAnsi="Arial" w:cs="Arial"/>
                <w:color w:val="000000"/>
              </w:rPr>
            </w:rPrChange>
          </w:rPr>
          <w:t>] depicted in (b).</w:t>
        </w:r>
        <w:r w:rsidRPr="00251501">
          <w:rPr>
            <w:rFonts w:ascii="Times New Roman" w:hAnsi="Times New Roman" w:cs="Times New Roman"/>
            <w:rPrChange w:id="1168" w:author="Vijayan Ramaswamy" w:date="2016-05-02T08:31:00Z">
              <w:rPr>
                <w:rFonts w:ascii="Arial" w:hAnsi="Arial" w:cs="Arial"/>
              </w:rPr>
            </w:rPrChange>
          </w:rPr>
          <w:t xml:space="preserve"> (b) Dixon plots for </w:t>
        </w:r>
        <w:proofErr w:type="spellStart"/>
        <w:r w:rsidRPr="00251501">
          <w:rPr>
            <w:rFonts w:ascii="Times New Roman" w:hAnsi="Times New Roman" w:cs="Times New Roman"/>
            <w:rPrChange w:id="1169" w:author="Vijayan Ramaswamy" w:date="2016-05-02T08:31:00Z">
              <w:rPr>
                <w:rFonts w:ascii="Arial" w:hAnsi="Arial" w:cs="Arial"/>
              </w:rPr>
            </w:rPrChange>
          </w:rPr>
          <w:t>deacylation</w:t>
        </w:r>
        <w:proofErr w:type="spellEnd"/>
        <w:r w:rsidRPr="00251501">
          <w:rPr>
            <w:rFonts w:ascii="Times New Roman" w:hAnsi="Times New Roman" w:cs="Times New Roman"/>
            <w:rPrChange w:id="1170" w:author="Vijayan Ramaswamy" w:date="2016-05-02T08:31:00Z">
              <w:rPr>
                <w:rFonts w:ascii="Arial" w:hAnsi="Arial" w:cs="Arial"/>
              </w:rPr>
            </w:rPrChange>
          </w:rPr>
          <w:t xml:space="preserve"> initial rate measurements in the presence of activator. (c) Comparison of double reciprocal plots at [NAM] = 0 </w:t>
        </w:r>
        <w:proofErr w:type="spellStart"/>
        <w:r w:rsidRPr="00251501">
          <w:rPr>
            <w:rFonts w:ascii="Times New Roman" w:hAnsi="Times New Roman" w:cs="Times New Roman"/>
            <w:rPrChange w:id="1171" w:author="Vijayan Ramaswamy" w:date="2016-05-02T08:31:00Z">
              <w:rPr>
                <w:rFonts w:ascii="Arial" w:hAnsi="Arial" w:cs="Arial"/>
              </w:rPr>
            </w:rPrChange>
          </w:rPr>
          <w:t>uM</w:t>
        </w:r>
        <w:proofErr w:type="spellEnd"/>
        <w:r w:rsidRPr="00251501">
          <w:rPr>
            <w:rFonts w:ascii="Times New Roman" w:hAnsi="Times New Roman" w:cs="Times New Roman"/>
            <w:rPrChange w:id="1172" w:author="Vijayan Ramaswamy" w:date="2016-05-02T08:31:00Z">
              <w:rPr>
                <w:rFonts w:ascii="Arial" w:hAnsi="Arial" w:cs="Arial"/>
              </w:rPr>
            </w:rPrChange>
          </w:rPr>
          <w:t xml:space="preserve"> in the presence and absence of activator. The dotted line represents a selected value of [NAD</w:t>
        </w:r>
        <w:r w:rsidRPr="00251501">
          <w:rPr>
            <w:rFonts w:ascii="Times New Roman" w:hAnsi="Times New Roman" w:cs="Times New Roman"/>
            <w:vertAlign w:val="superscript"/>
            <w:rPrChange w:id="1173" w:author="Vijayan Ramaswamy" w:date="2016-05-02T08:31:00Z">
              <w:rPr>
                <w:rFonts w:ascii="Arial" w:hAnsi="Arial" w:cs="Arial"/>
                <w:vertAlign w:val="superscript"/>
              </w:rPr>
            </w:rPrChange>
          </w:rPr>
          <w:t>+</w:t>
        </w:r>
        <w:r w:rsidRPr="00251501">
          <w:rPr>
            <w:rFonts w:ascii="Times New Roman" w:hAnsi="Times New Roman" w:cs="Times New Roman"/>
            <w:rPrChange w:id="1174" w:author="Vijayan Ramaswamy" w:date="2016-05-02T08:31:00Z">
              <w:rPr>
                <w:rFonts w:ascii="Arial" w:hAnsi="Arial" w:cs="Arial"/>
              </w:rPr>
            </w:rPrChange>
          </w:rPr>
          <w:t>] (e.g., a physiological concentration) at which the extent of activation is assessed. (d) Comparison of Dixon plots at 1</w:t>
        </w:r>
        <w:proofErr w:type="gramStart"/>
        <w:r w:rsidRPr="00251501">
          <w:rPr>
            <w:rFonts w:ascii="Times New Roman" w:hAnsi="Times New Roman" w:cs="Times New Roman"/>
            <w:rPrChange w:id="1175" w:author="Vijayan Ramaswamy" w:date="2016-05-02T08:31:00Z">
              <w:rPr>
                <w:rFonts w:ascii="Arial" w:hAnsi="Arial" w:cs="Arial"/>
              </w:rPr>
            </w:rPrChange>
          </w:rPr>
          <w:t>/[</w:t>
        </w:r>
        <w:proofErr w:type="gramEnd"/>
        <w:r w:rsidRPr="00251501">
          <w:rPr>
            <w:rFonts w:ascii="Times New Roman" w:hAnsi="Times New Roman" w:cs="Times New Roman"/>
            <w:rPrChange w:id="1176" w:author="Vijayan Ramaswamy" w:date="2016-05-02T08:31:00Z">
              <w:rPr>
                <w:rFonts w:ascii="Arial" w:hAnsi="Arial" w:cs="Arial"/>
              </w:rPr>
            </w:rPrChange>
          </w:rPr>
          <w:t>NAD</w:t>
        </w:r>
        <w:r w:rsidRPr="00251501">
          <w:rPr>
            <w:rFonts w:ascii="Times New Roman" w:hAnsi="Times New Roman" w:cs="Times New Roman"/>
            <w:vertAlign w:val="superscript"/>
            <w:rPrChange w:id="1177" w:author="Vijayan Ramaswamy" w:date="2016-05-02T08:31:00Z">
              <w:rPr>
                <w:rFonts w:ascii="Arial" w:hAnsi="Arial" w:cs="Arial"/>
                <w:vertAlign w:val="superscript"/>
              </w:rPr>
            </w:rPrChange>
          </w:rPr>
          <w:t>+</w:t>
        </w:r>
        <w:r w:rsidRPr="00251501">
          <w:rPr>
            <w:rFonts w:ascii="Times New Roman" w:hAnsi="Times New Roman" w:cs="Times New Roman"/>
            <w:rPrChange w:id="1178" w:author="Vijayan Ramaswamy" w:date="2016-05-02T08:31:00Z">
              <w:rPr>
                <w:rFonts w:ascii="Arial" w:hAnsi="Arial" w:cs="Arial"/>
              </w:rPr>
            </w:rPrChange>
          </w:rPr>
          <w:t xml:space="preserve">] = 0 in the presence and absence of activator. </w:t>
        </w:r>
        <w:r w:rsidRPr="00251501">
          <w:rPr>
            <w:rFonts w:ascii="Times New Roman" w:hAnsi="Times New Roman" w:cs="Times New Roman"/>
            <w:b/>
            <w:color w:val="000000"/>
            <w:rPrChange w:id="1179" w:author="Vijayan Ramaswamy" w:date="2016-05-02T08:31:00Z">
              <w:rPr>
                <w:rFonts w:ascii="Arial" w:hAnsi="Arial" w:cs="Arial"/>
                <w:b/>
                <w:color w:val="000000"/>
              </w:rPr>
            </w:rPrChange>
          </w:rPr>
          <w:t>“</w:t>
        </w:r>
        <w:r w:rsidRPr="00251501">
          <w:rPr>
            <w:rFonts w:ascii="Times New Roman" w:hAnsi="Times New Roman" w:cs="Times New Roman"/>
            <w:color w:val="000000"/>
            <w:shd w:val="clear" w:color="auto" w:fill="FFFFFF"/>
            <w:rPrChange w:id="1180" w:author="Vijayan Ramaswamy" w:date="2016-05-02T08:31:00Z">
              <w:rPr>
                <w:rFonts w:ascii="Arial" w:hAnsi="Arial" w:cs="Arial"/>
                <w:color w:val="000000"/>
                <w:shd w:val="clear" w:color="auto" w:fill="FFFFFF"/>
              </w:rPr>
            </w:rPrChange>
          </w:rPr>
          <w:t xml:space="preserve">A” denotes a mechanism-based </w:t>
        </w:r>
        <w:proofErr w:type="spellStart"/>
        <w:r w:rsidRPr="00251501">
          <w:rPr>
            <w:rFonts w:ascii="Times New Roman" w:hAnsi="Times New Roman" w:cs="Times New Roman"/>
            <w:color w:val="000000"/>
            <w:shd w:val="clear" w:color="auto" w:fill="FFFFFF"/>
            <w:rPrChange w:id="1181" w:author="Vijayan Ramaswamy" w:date="2016-05-02T08:31:00Z">
              <w:rPr>
                <w:rFonts w:ascii="Arial" w:hAnsi="Arial" w:cs="Arial"/>
                <w:color w:val="000000"/>
                <w:shd w:val="clear" w:color="auto" w:fill="FFFFFF"/>
              </w:rPr>
            </w:rPrChange>
          </w:rPr>
          <w:t>sirtuin</w:t>
        </w:r>
        <w:proofErr w:type="spellEnd"/>
        <w:r w:rsidRPr="00251501">
          <w:rPr>
            <w:rFonts w:ascii="Times New Roman" w:hAnsi="Times New Roman" w:cs="Times New Roman"/>
            <w:color w:val="000000"/>
            <w:shd w:val="clear" w:color="auto" w:fill="FFFFFF"/>
            <w:rPrChange w:id="1182" w:author="Vijayan Ramaswamy" w:date="2016-05-02T08:31:00Z">
              <w:rPr>
                <w:rFonts w:ascii="Arial" w:hAnsi="Arial" w:cs="Arial"/>
                <w:color w:val="000000"/>
                <w:shd w:val="clear" w:color="auto" w:fill="FFFFFF"/>
              </w:rPr>
            </w:rPrChange>
          </w:rPr>
          <w:t xml:space="preserve"> activating compound.</w:t>
        </w:r>
      </w:ins>
    </w:p>
    <w:p w14:paraId="71C2A4D2" w14:textId="60F15F3D" w:rsidR="00A7176F" w:rsidRPr="008E6777" w:rsidDel="006C5966" w:rsidRDefault="00A7176F" w:rsidP="008E6777">
      <w:pPr>
        <w:rPr>
          <w:del w:id="1183" w:author="Vijayan Ramaswamy" w:date="2016-04-15T13:39:00Z"/>
          <w:color w:val="000000"/>
          <w:sz w:val="22"/>
          <w:szCs w:val="22"/>
        </w:rPr>
      </w:pPr>
    </w:p>
    <w:p w14:paraId="533A1050" w14:textId="70E29B80" w:rsidR="000A6F75" w:rsidDel="006C5966" w:rsidRDefault="000A6F75" w:rsidP="000A6F75">
      <w:pPr>
        <w:jc w:val="both"/>
        <w:rPr>
          <w:del w:id="1184" w:author="Vijayan Ramaswamy" w:date="2016-04-15T13:39:00Z"/>
          <w:color w:val="000000"/>
          <w:sz w:val="22"/>
          <w:szCs w:val="22"/>
        </w:rPr>
      </w:pPr>
    </w:p>
    <w:p w14:paraId="7590BFED" w14:textId="407473D0" w:rsidR="000A6F75" w:rsidDel="006C5966" w:rsidRDefault="000A6F75" w:rsidP="000A6F75">
      <w:pPr>
        <w:jc w:val="both"/>
        <w:rPr>
          <w:del w:id="1185" w:author="Vijayan Ramaswamy" w:date="2016-04-15T13:39:00Z"/>
          <w:color w:val="000000"/>
          <w:sz w:val="22"/>
          <w:szCs w:val="22"/>
        </w:rPr>
      </w:pPr>
    </w:p>
    <w:p w14:paraId="4D1FD265" w14:textId="4E8BC535" w:rsidR="000A6F75" w:rsidDel="006C5966" w:rsidRDefault="000A6F75" w:rsidP="000A6F75">
      <w:pPr>
        <w:jc w:val="both"/>
        <w:rPr>
          <w:del w:id="1186" w:author="Vijayan Ramaswamy" w:date="2016-04-15T13:39:00Z"/>
          <w:color w:val="000000"/>
          <w:sz w:val="22"/>
          <w:szCs w:val="22"/>
        </w:rPr>
      </w:pPr>
    </w:p>
    <w:p w14:paraId="58D74ABA" w14:textId="63196981" w:rsidR="000A6F75" w:rsidDel="006C5966" w:rsidRDefault="000A6F75" w:rsidP="000A6F75">
      <w:pPr>
        <w:jc w:val="both"/>
        <w:rPr>
          <w:del w:id="1187" w:author="Vijayan Ramaswamy" w:date="2016-04-15T13:39:00Z"/>
          <w:color w:val="000000"/>
          <w:sz w:val="22"/>
          <w:szCs w:val="22"/>
        </w:rPr>
      </w:pPr>
    </w:p>
    <w:p w14:paraId="565A99D6" w14:textId="26DF9E26" w:rsidR="00F60391" w:rsidDel="006C5966" w:rsidRDefault="00F60391" w:rsidP="000A6F75">
      <w:pPr>
        <w:pStyle w:val="NoSpacing"/>
        <w:spacing w:after="120"/>
        <w:jc w:val="both"/>
        <w:rPr>
          <w:del w:id="1188" w:author="Vijayan Ramaswamy" w:date="2016-04-15T13:39:00Z"/>
          <w:rFonts w:ascii="Times New Roman" w:hAnsi="Times New Roman" w:cs="Times New Roman"/>
          <w:color w:val="000000"/>
          <w:shd w:val="clear" w:color="auto" w:fill="FFFFFF"/>
        </w:rPr>
      </w:pPr>
    </w:p>
    <w:p w14:paraId="6CCC7F88" w14:textId="77777777" w:rsidR="00A7176F" w:rsidRPr="00BD1B1C" w:rsidRDefault="00A7176F" w:rsidP="00A7176F">
      <w:pPr>
        <w:rPr>
          <w:color w:val="000000"/>
          <w:sz w:val="22"/>
          <w:szCs w:val="22"/>
        </w:rPr>
      </w:pPr>
    </w:p>
    <w:p w14:paraId="31FCCF9B" w14:textId="296DD034" w:rsidR="00251501" w:rsidRDefault="00A7176F" w:rsidP="00722458">
      <w:pPr>
        <w:spacing w:line="360" w:lineRule="auto"/>
        <w:jc w:val="both"/>
        <w:rPr>
          <w:ins w:id="1189" w:author="Vijayan Ramaswamy" w:date="2016-05-02T08:32:00Z"/>
          <w:color w:val="000000"/>
          <w:sz w:val="22"/>
          <w:szCs w:val="22"/>
        </w:rPr>
        <w:pPrChange w:id="1190" w:author="Vijayan Ramaswamy" w:date="2016-05-02T10:09:00Z">
          <w:pPr/>
        </w:pPrChange>
      </w:pPr>
      <w:r w:rsidRPr="00BD1B1C">
        <w:rPr>
          <w:color w:val="000000"/>
          <w:sz w:val="22"/>
          <w:szCs w:val="22"/>
        </w:rPr>
        <w:t xml:space="preserve">- </w:t>
      </w:r>
      <w:r w:rsidRPr="00BD1B1C">
        <w:rPr>
          <w:position w:val="-14"/>
          <w:sz w:val="22"/>
          <w:szCs w:val="22"/>
        </w:rPr>
        <w:object w:dxaOrig="560" w:dyaOrig="380" w14:anchorId="5F0DFDC0">
          <v:shape id="_x0000_i1149" type="#_x0000_t75" style="width:28.8pt;height:21.6pt" o:ole="">
            <v:imagedata r:id="rId223" o:title=""/>
          </v:shape>
          <o:OLEObject Type="Embed" ProgID="Equation.DSMT4" ShapeID="_x0000_i1149" DrawAspect="Content" ObjectID="_1523690935" r:id="rId224"/>
        </w:object>
      </w:r>
      <w:r w:rsidRPr="00BD1B1C">
        <w:rPr>
          <w:sz w:val="22"/>
          <w:szCs w:val="22"/>
        </w:rPr>
        <w:t xml:space="preserve">: With conditions (17), equation (16) predicts an increase </w:t>
      </w:r>
      <w:proofErr w:type="gramStart"/>
      <w:r w:rsidRPr="00BD1B1C">
        <w:rPr>
          <w:sz w:val="22"/>
          <w:szCs w:val="22"/>
        </w:rPr>
        <w:t xml:space="preserve">in </w:t>
      </w:r>
      <w:proofErr w:type="gramEnd"/>
      <w:r w:rsidRPr="00BD1B1C">
        <w:rPr>
          <w:position w:val="-12"/>
          <w:sz w:val="22"/>
          <w:szCs w:val="22"/>
        </w:rPr>
        <w:object w:dxaOrig="300" w:dyaOrig="360" w14:anchorId="36CC99FA">
          <v:shape id="_x0000_i1150" type="#_x0000_t75" style="width:14.4pt;height:21.6pt" o:ole="">
            <v:imagedata r:id="rId225" o:title=""/>
          </v:shape>
          <o:OLEObject Type="Embed" ProgID="Equation.DSMT4" ShapeID="_x0000_i1150" DrawAspect="Content" ObjectID="_1523690936" r:id="rId226"/>
        </w:object>
      </w:r>
      <w:r w:rsidRPr="00BD1B1C">
        <w:rPr>
          <w:sz w:val="22"/>
          <w:szCs w:val="22"/>
        </w:rPr>
        <w:t>.</w:t>
      </w:r>
      <w:ins w:id="1191" w:author="Vijayan Ramaswamy" w:date="2016-05-02T08:32:00Z">
        <w:r w:rsidR="00251501">
          <w:rPr>
            <w:sz w:val="22"/>
            <w:szCs w:val="22"/>
          </w:rPr>
          <w:t xml:space="preserve">  </w:t>
        </w:r>
        <w:r w:rsidR="00251501" w:rsidRPr="003B736F">
          <w:rPr>
            <w:color w:val="000000"/>
            <w:sz w:val="22"/>
            <w:szCs w:val="22"/>
            <w:highlight w:val="yellow"/>
            <w:rPrChange w:id="1192" w:author="Vijayan Ramaswamy" w:date="2016-05-02T08:36:00Z">
              <w:rPr>
                <w:color w:val="000000"/>
                <w:sz w:val="22"/>
                <w:szCs w:val="22"/>
              </w:rPr>
            </w:rPrChange>
          </w:rPr>
          <w:t xml:space="preserve">Fig. </w:t>
        </w:r>
        <w:r w:rsidR="00251501" w:rsidRPr="003B736F">
          <w:rPr>
            <w:color w:val="000000"/>
            <w:sz w:val="22"/>
            <w:szCs w:val="22"/>
            <w:highlight w:val="yellow"/>
            <w:rPrChange w:id="1193" w:author="Vijayan Ramaswamy" w:date="2016-05-02T08:36:00Z">
              <w:rPr>
                <w:color w:val="000000"/>
                <w:sz w:val="22"/>
                <w:szCs w:val="22"/>
              </w:rPr>
            </w:rPrChange>
          </w:rPr>
          <w:t>8</w:t>
        </w:r>
        <w:r w:rsidR="00251501" w:rsidRPr="00BD1B1C">
          <w:rPr>
            <w:color w:val="000000"/>
            <w:sz w:val="22"/>
            <w:szCs w:val="22"/>
          </w:rPr>
          <w:t xml:space="preserve"> depicts the model-predicted changes to the various steady state, </w:t>
        </w:r>
        <w:proofErr w:type="spellStart"/>
        <w:r w:rsidR="00251501" w:rsidRPr="00BD1B1C">
          <w:rPr>
            <w:color w:val="000000"/>
            <w:sz w:val="22"/>
            <w:szCs w:val="22"/>
          </w:rPr>
          <w:t>Michaelis</w:t>
        </w:r>
        <w:proofErr w:type="spellEnd"/>
        <w:r w:rsidR="00251501" w:rsidRPr="00BD1B1C">
          <w:rPr>
            <w:color w:val="000000"/>
            <w:sz w:val="22"/>
            <w:szCs w:val="22"/>
          </w:rPr>
          <w:t xml:space="preserve"> and dissociation constants in the </w:t>
        </w:r>
        <w:proofErr w:type="spellStart"/>
        <w:r w:rsidR="00251501" w:rsidRPr="00BD1B1C">
          <w:rPr>
            <w:color w:val="000000"/>
            <w:sz w:val="22"/>
            <w:szCs w:val="22"/>
          </w:rPr>
          <w:t>sirtuin</w:t>
        </w:r>
        <w:proofErr w:type="spellEnd"/>
        <w:r w:rsidR="00251501" w:rsidRPr="00BD1B1C">
          <w:rPr>
            <w:color w:val="000000"/>
            <w:sz w:val="22"/>
            <w:szCs w:val="22"/>
          </w:rPr>
          <w:t xml:space="preserve"> reaction mechanism in t</w:t>
        </w:r>
        <w:r w:rsidR="00251501">
          <w:rPr>
            <w:color w:val="000000"/>
            <w:sz w:val="22"/>
            <w:szCs w:val="22"/>
          </w:rPr>
          <w:t>he presence of such a modulator.</w:t>
        </w:r>
      </w:ins>
    </w:p>
    <w:p w14:paraId="7C45679C" w14:textId="5C3D2D39" w:rsidR="00A7176F" w:rsidDel="00431F98" w:rsidRDefault="00A7176F" w:rsidP="00A7176F">
      <w:pPr>
        <w:rPr>
          <w:del w:id="1194" w:author="Vijayan Ramaswamy" w:date="2016-05-02T08:38:00Z"/>
          <w:sz w:val="22"/>
          <w:szCs w:val="22"/>
        </w:rPr>
      </w:pPr>
    </w:p>
    <w:p w14:paraId="0DA4B865" w14:textId="77777777" w:rsidR="00A7176F" w:rsidDel="001D1343" w:rsidRDefault="00A7176F" w:rsidP="00A7176F">
      <w:pPr>
        <w:rPr>
          <w:del w:id="1195" w:author="Vijayan Ramaswamy" w:date="2016-04-26T14:21:00Z"/>
          <w:sz w:val="22"/>
          <w:szCs w:val="22"/>
        </w:rPr>
      </w:pPr>
    </w:p>
    <w:p w14:paraId="104A3D3C" w14:textId="77777777" w:rsidR="00D434B3" w:rsidDel="00ED237E" w:rsidRDefault="00D434B3" w:rsidP="00A7176F">
      <w:pPr>
        <w:rPr>
          <w:del w:id="1196" w:author="Vijayan Ramaswamy" w:date="2016-04-22T17:03:00Z"/>
          <w:sz w:val="22"/>
          <w:szCs w:val="22"/>
        </w:rPr>
      </w:pPr>
    </w:p>
    <w:p w14:paraId="335C540C" w14:textId="5E645094" w:rsidR="00A7176F" w:rsidDel="00ED237E" w:rsidRDefault="00A7176F" w:rsidP="00A7176F">
      <w:pPr>
        <w:rPr>
          <w:del w:id="1197" w:author="Vijayan Ramaswamy" w:date="2016-04-22T17:03:00Z"/>
          <w:color w:val="000000"/>
          <w:sz w:val="22"/>
          <w:szCs w:val="22"/>
        </w:rPr>
      </w:pPr>
      <w:commentRangeStart w:id="1198"/>
      <w:del w:id="1199" w:author="Vijayan Ramaswamy" w:date="2016-04-22T17:03:00Z">
        <w:r w:rsidRPr="00D434B3" w:rsidDel="00ED237E">
          <w:rPr>
            <w:color w:val="000000"/>
            <w:sz w:val="22"/>
            <w:szCs w:val="22"/>
            <w:highlight w:val="yellow"/>
            <w:rPrChange w:id="1200" w:author="Vijayan Ramaswamy" w:date="2016-04-18T08:41:00Z">
              <w:rPr>
                <w:color w:val="000000"/>
                <w:sz w:val="22"/>
                <w:szCs w:val="22"/>
              </w:rPr>
            </w:rPrChange>
          </w:rPr>
          <w:delText xml:space="preserve">Fig. </w:delText>
        </w:r>
      </w:del>
      <w:del w:id="1201" w:author="Vijayan Ramaswamy" w:date="2016-04-18T08:41:00Z">
        <w:r w:rsidRPr="00D434B3" w:rsidDel="00D434B3">
          <w:rPr>
            <w:color w:val="000000"/>
            <w:sz w:val="22"/>
            <w:szCs w:val="22"/>
            <w:highlight w:val="yellow"/>
            <w:rPrChange w:id="1202" w:author="Vijayan Ramaswamy" w:date="2016-04-18T08:41:00Z">
              <w:rPr>
                <w:color w:val="000000"/>
                <w:sz w:val="22"/>
                <w:szCs w:val="22"/>
              </w:rPr>
            </w:rPrChange>
          </w:rPr>
          <w:delText xml:space="preserve">4 </w:delText>
        </w:r>
      </w:del>
      <w:del w:id="1203" w:author="Vijayan Ramaswamy" w:date="2016-04-22T17:03:00Z">
        <w:r w:rsidRPr="00D434B3" w:rsidDel="00ED237E">
          <w:rPr>
            <w:color w:val="000000"/>
            <w:sz w:val="22"/>
            <w:szCs w:val="22"/>
            <w:highlight w:val="yellow"/>
            <w:rPrChange w:id="1204" w:author="Vijayan Ramaswamy" w:date="2016-04-18T08:41:00Z">
              <w:rPr>
                <w:color w:val="000000"/>
                <w:sz w:val="22"/>
                <w:szCs w:val="22"/>
              </w:rPr>
            </w:rPrChange>
          </w:rPr>
          <w:delText>depicts the model-predicted changes to the various steady state, Michaelis and dissociation constants in the sirtuin reaction mechanism in the presence of such a modulator</w:delText>
        </w:r>
        <w:commentRangeEnd w:id="1198"/>
        <w:r w:rsidR="009319CF" w:rsidRPr="00D434B3" w:rsidDel="00ED237E">
          <w:rPr>
            <w:rStyle w:val="CommentReference"/>
            <w:rFonts w:cs="Mangal"/>
            <w:highlight w:val="yellow"/>
            <w:rPrChange w:id="1205" w:author="Vijayan Ramaswamy" w:date="2016-04-18T08:41:00Z">
              <w:rPr>
                <w:rStyle w:val="CommentReference"/>
                <w:rFonts w:cs="Mangal"/>
              </w:rPr>
            </w:rPrChange>
          </w:rPr>
          <w:commentReference w:id="1198"/>
        </w:r>
        <w:r w:rsidRPr="00D434B3" w:rsidDel="00ED237E">
          <w:rPr>
            <w:color w:val="000000"/>
            <w:sz w:val="22"/>
            <w:szCs w:val="22"/>
            <w:highlight w:val="yellow"/>
            <w:rPrChange w:id="1206" w:author="Vijayan Ramaswamy" w:date="2016-04-18T08:41:00Z">
              <w:rPr>
                <w:color w:val="000000"/>
                <w:sz w:val="22"/>
                <w:szCs w:val="22"/>
              </w:rPr>
            </w:rPrChange>
          </w:rPr>
          <w:delText>.</w:delText>
        </w:r>
      </w:del>
    </w:p>
    <w:p w14:paraId="78112C25" w14:textId="77777777" w:rsidR="00A7176F" w:rsidDel="00431F98" w:rsidRDefault="00A7176F" w:rsidP="000A6F75">
      <w:pPr>
        <w:pStyle w:val="NoSpacing"/>
        <w:spacing w:after="120"/>
        <w:jc w:val="both"/>
        <w:rPr>
          <w:del w:id="1207" w:author="Vijayan Ramaswamy" w:date="2016-05-02T08:38:00Z"/>
          <w:rFonts w:ascii="Times New Roman" w:hAnsi="Times New Roman" w:cs="Times New Roman"/>
          <w:color w:val="000000"/>
          <w:shd w:val="clear" w:color="auto" w:fill="FFFFFF"/>
        </w:rPr>
      </w:pPr>
    </w:p>
    <w:p w14:paraId="6C04515B" w14:textId="1C1221C0" w:rsidR="00566A95" w:rsidDel="00251501" w:rsidRDefault="00A90D82">
      <w:pPr>
        <w:pStyle w:val="NoSpacing"/>
        <w:spacing w:after="120" w:line="360" w:lineRule="auto"/>
        <w:jc w:val="both"/>
        <w:rPr>
          <w:del w:id="1208" w:author="Vijayan Ramaswamy" w:date="2016-04-15T15:34:00Z"/>
          <w:rFonts w:ascii="Times New Roman" w:hAnsi="Times New Roman" w:cs="Times New Roman"/>
        </w:rPr>
        <w:pPrChange w:id="1209" w:author="Vijayan Ramaswamy" w:date="2016-04-15T15:34:00Z">
          <w:pPr>
            <w:pStyle w:val="NoSpacing"/>
            <w:spacing w:after="120"/>
            <w:jc w:val="both"/>
          </w:pPr>
        </w:pPrChange>
      </w:pPr>
      <w:ins w:id="1210" w:author="Raj Chakrabarti" w:date="2016-02-26T16:58:00Z">
        <w:r>
          <w:rPr>
            <w:rFonts w:ascii="Times New Roman" w:hAnsi="Times New Roman" w:cs="Times New Roman"/>
            <w:color w:val="FF0000"/>
          </w:rPr>
          <w:t>A salient feature of this mechanism-based model for enzyme activation is that the i</w:t>
        </w:r>
        <w:r w:rsidRPr="00A90D82">
          <w:rPr>
            <w:rFonts w:ascii="Times New Roman" w:hAnsi="Times New Roman" w:cs="Times New Roman"/>
            <w:color w:val="FF0000"/>
            <w:rPrChange w:id="1211" w:author="Raj Chakrabarti" w:date="2016-02-26T16:58:00Z">
              <w:rPr>
                <w:color w:val="FF0000"/>
              </w:rPr>
            </w:rPrChange>
          </w:rPr>
          <w:t xml:space="preserve">ntermediate reaction step is accelerated and made more thermodynamically favorable </w:t>
        </w:r>
        <w:commentRangeStart w:id="1212"/>
        <w:r w:rsidRPr="00A90D82">
          <w:rPr>
            <w:rFonts w:ascii="Times New Roman" w:hAnsi="Times New Roman" w:cs="Times New Roman"/>
            <w:color w:val="FF0000"/>
            <w:rPrChange w:id="1213" w:author="Raj Chakrabarti" w:date="2016-02-26T16:58:00Z">
              <w:rPr>
                <w:color w:val="FF0000"/>
              </w:rPr>
            </w:rPrChange>
          </w:rPr>
          <w:t>at expense of destabilization of substrate binding</w:t>
        </w:r>
        <w:commentRangeEnd w:id="1212"/>
        <w:r w:rsidRPr="00A90D82">
          <w:rPr>
            <w:rStyle w:val="CommentReference"/>
            <w:rFonts w:ascii="Times New Roman" w:hAnsi="Times New Roman" w:cs="Times New Roman"/>
            <w:sz w:val="22"/>
            <w:szCs w:val="22"/>
            <w:rPrChange w:id="1214" w:author="Raj Chakrabarti" w:date="2016-02-26T16:58:00Z">
              <w:rPr>
                <w:rStyle w:val="CommentReference"/>
                <w:sz w:val="22"/>
                <w:szCs w:val="22"/>
              </w:rPr>
            </w:rPrChange>
          </w:rPr>
          <w:commentReference w:id="1212"/>
        </w:r>
        <w:r w:rsidRPr="00A90D82">
          <w:rPr>
            <w:rFonts w:ascii="Times New Roman" w:hAnsi="Times New Roman" w:cs="Times New Roman"/>
            <w:color w:val="FF0000"/>
            <w:rPrChange w:id="1215" w:author="Raj Chakrabarti" w:date="2016-02-26T16:58:00Z">
              <w:rPr>
                <w:color w:val="FF0000"/>
              </w:rPr>
            </w:rPrChange>
          </w:rPr>
          <w:t>.</w:t>
        </w:r>
      </w:ins>
      <w:ins w:id="1216" w:author="Vijayan Ramaswamy" w:date="2016-04-15T15:33:00Z">
        <w:r w:rsidR="009319CF">
          <w:rPr>
            <w:rFonts w:ascii="Times New Roman" w:hAnsi="Times New Roman" w:cs="Times New Roman"/>
            <w:color w:val="FF0000"/>
          </w:rPr>
          <w:t xml:space="preserve"> </w:t>
        </w:r>
      </w:ins>
      <w:ins w:id="1217" w:author="Raj Chakrabarti" w:date="2016-02-26T16:58:00Z">
        <w:r w:rsidRPr="00A90D82">
          <w:rPr>
            <w:rFonts w:ascii="Times New Roman" w:hAnsi="Times New Roman" w:cs="Times New Roman"/>
            <w:color w:val="FF0000"/>
            <w:rPrChange w:id="1218" w:author="Raj Chakrabarti" w:date="2016-02-26T16:58:00Z">
              <w:rPr>
                <w:color w:val="FF0000"/>
              </w:rPr>
            </w:rPrChange>
          </w:rPr>
          <w:t xml:space="preserve"> </w:t>
        </w:r>
      </w:ins>
      <w:ins w:id="1219" w:author="Raj Chakrabarti" w:date="2016-02-26T16:03:00Z">
        <w:r w:rsidR="00822B06" w:rsidRPr="00822B06">
          <w:rPr>
            <w:rFonts w:ascii="Times New Roman" w:hAnsi="Times New Roman" w:cs="Times New Roman"/>
            <w:color w:val="000000" w:themeColor="text1"/>
            <w:rPrChange w:id="1220" w:author="Raj Chakrabarti" w:date="2016-02-26T16:03:00Z">
              <w:rPr>
                <w:color w:val="000000" w:themeColor="text1"/>
              </w:rPr>
            </w:rPrChange>
          </w:rPr>
          <w:t xml:space="preserve">Instead of competition with respect to NAM for binding, </w:t>
        </w:r>
      </w:ins>
      <w:ins w:id="1221" w:author="Raj Chakrabarti" w:date="2016-02-26T16:08:00Z">
        <w:r w:rsidR="00822B06">
          <w:rPr>
            <w:rFonts w:ascii="Times New Roman" w:hAnsi="Times New Roman" w:cs="Times New Roman"/>
            <w:color w:val="000000" w:themeColor="text1"/>
          </w:rPr>
          <w:t xml:space="preserve">then, </w:t>
        </w:r>
      </w:ins>
      <w:ins w:id="1222" w:author="Raj Chakrabarti" w:date="2016-02-26T16:03:00Z">
        <w:r w:rsidR="00822B06" w:rsidRPr="00822B06">
          <w:rPr>
            <w:rFonts w:ascii="Times New Roman" w:hAnsi="Times New Roman" w:cs="Times New Roman"/>
            <w:color w:val="000000" w:themeColor="text1"/>
            <w:rPrChange w:id="1223" w:author="Raj Chakrabarti" w:date="2016-02-26T16:03:00Z">
              <w:rPr>
                <w:color w:val="000000" w:themeColor="text1"/>
              </w:rPr>
            </w:rPrChange>
          </w:rPr>
          <w:t xml:space="preserve">selective stabilization of the </w:t>
        </w:r>
      </w:ins>
      <w:ins w:id="1224" w:author="Raj Chakrabarti" w:date="2016-02-26T16:29:00Z">
        <w:r w:rsidR="00566A95">
          <w:rPr>
            <w:rFonts w:ascii="Times New Roman" w:hAnsi="Times New Roman" w:cs="Times New Roman"/>
            <w:color w:val="000000" w:themeColor="text1"/>
          </w:rPr>
          <w:t xml:space="preserve">reaction </w:t>
        </w:r>
      </w:ins>
      <w:ins w:id="1225" w:author="Raj Chakrabarti" w:date="2016-02-26T16:03:00Z">
        <w:r w:rsidR="00822B06" w:rsidRPr="00822B06">
          <w:rPr>
            <w:rFonts w:ascii="Times New Roman" w:hAnsi="Times New Roman" w:cs="Times New Roman"/>
            <w:color w:val="000000" w:themeColor="text1"/>
            <w:rPrChange w:id="1226" w:author="Raj Chakrabarti" w:date="2016-02-26T16:03:00Z">
              <w:rPr>
                <w:color w:val="000000" w:themeColor="text1"/>
              </w:rPr>
            </w:rPrChange>
          </w:rPr>
          <w:t xml:space="preserve">intermediate through preferential binding to structural features unique to the intermediate </w:t>
        </w:r>
      </w:ins>
      <w:ins w:id="1227" w:author="Raj Chakrabarti" w:date="2016-02-26T16:09:00Z">
        <w:r w:rsidR="00822B06">
          <w:rPr>
            <w:rFonts w:ascii="Times New Roman" w:hAnsi="Times New Roman" w:cs="Times New Roman"/>
            <w:color w:val="000000" w:themeColor="text1"/>
          </w:rPr>
          <w:t xml:space="preserve">– in particular, an altered flexible loop conformation </w:t>
        </w:r>
      </w:ins>
      <w:ins w:id="1228" w:author="Raj Chakrabarti" w:date="2016-02-26T16:34:00Z">
        <w:r w:rsidR="00E358D9">
          <w:rPr>
            <w:rFonts w:ascii="Times New Roman" w:hAnsi="Times New Roman" w:cs="Times New Roman"/>
            <w:color w:val="000000" w:themeColor="text1"/>
          </w:rPr>
          <w:t>–</w:t>
        </w:r>
      </w:ins>
      <w:ins w:id="1229" w:author="Raj Chakrabarti" w:date="2016-02-26T16:09:00Z">
        <w:r w:rsidR="00822B06">
          <w:rPr>
            <w:rFonts w:ascii="Times New Roman" w:hAnsi="Times New Roman" w:cs="Times New Roman"/>
            <w:color w:val="000000" w:themeColor="text1"/>
          </w:rPr>
          <w:t xml:space="preserve"> </w:t>
        </w:r>
      </w:ins>
      <w:ins w:id="1230" w:author="Raj Chakrabarti" w:date="2016-02-26T16:34:00Z">
        <w:r w:rsidR="00E358D9">
          <w:rPr>
            <w:rFonts w:ascii="Times New Roman" w:hAnsi="Times New Roman" w:cs="Times New Roman"/>
            <w:color w:val="000000" w:themeColor="text1"/>
          </w:rPr>
          <w:t xml:space="preserve">may be capable of </w:t>
        </w:r>
      </w:ins>
      <w:ins w:id="1231" w:author="Raj Chakrabarti" w:date="2016-02-26T16:03:00Z">
        <w:r w:rsidR="00E358D9" w:rsidRPr="00E358D9">
          <w:rPr>
            <w:rFonts w:ascii="Times New Roman" w:hAnsi="Times New Roman" w:cs="Times New Roman"/>
            <w:color w:val="000000" w:themeColor="text1"/>
          </w:rPr>
          <w:t>activat</w:t>
        </w:r>
      </w:ins>
      <w:ins w:id="1232" w:author="Raj Chakrabarti" w:date="2016-02-26T16:34:00Z">
        <w:r w:rsidR="00E358D9">
          <w:rPr>
            <w:rFonts w:ascii="Times New Roman" w:hAnsi="Times New Roman" w:cs="Times New Roman"/>
            <w:color w:val="000000" w:themeColor="text1"/>
          </w:rPr>
          <w:t>ing</w:t>
        </w:r>
      </w:ins>
      <w:ins w:id="1233" w:author="Raj Chakrabarti" w:date="2016-02-26T16:03:00Z">
        <w:r w:rsidR="00822B06" w:rsidRPr="00822B06">
          <w:rPr>
            <w:rFonts w:ascii="Times New Roman" w:hAnsi="Times New Roman" w:cs="Times New Roman"/>
            <w:color w:val="000000" w:themeColor="text1"/>
            <w:rPrChange w:id="1234" w:author="Raj Chakrabarti" w:date="2016-02-26T16:03:00Z">
              <w:rPr>
                <w:color w:val="000000" w:themeColor="text1"/>
              </w:rPr>
            </w:rPrChange>
          </w:rPr>
          <w:t xml:space="preserve"> </w:t>
        </w:r>
        <w:proofErr w:type="spellStart"/>
        <w:r w:rsidR="00822B06" w:rsidRPr="00822B06">
          <w:rPr>
            <w:rFonts w:ascii="Times New Roman" w:hAnsi="Times New Roman" w:cs="Times New Roman"/>
            <w:color w:val="000000" w:themeColor="text1"/>
            <w:rPrChange w:id="1235" w:author="Raj Chakrabarti" w:date="2016-02-26T16:03:00Z">
              <w:rPr>
                <w:color w:val="000000" w:themeColor="text1"/>
              </w:rPr>
            </w:rPrChange>
          </w:rPr>
          <w:t>sirtuins</w:t>
        </w:r>
        <w:proofErr w:type="spellEnd"/>
        <w:r w:rsidR="00822B06" w:rsidRPr="00822B06">
          <w:rPr>
            <w:rFonts w:ascii="Times New Roman" w:hAnsi="Times New Roman" w:cs="Times New Roman"/>
            <w:color w:val="000000" w:themeColor="text1"/>
            <w:rPrChange w:id="1236" w:author="Raj Chakrabarti" w:date="2016-02-26T16:03:00Z">
              <w:rPr>
                <w:color w:val="000000" w:themeColor="text1"/>
              </w:rPr>
            </w:rPrChange>
          </w:rPr>
          <w:t>.</w:t>
        </w:r>
      </w:ins>
      <w:ins w:id="1237" w:author="Vijayan Ramaswamy" w:date="2016-04-15T15:36:00Z">
        <w:r w:rsidR="000968ED">
          <w:rPr>
            <w:rFonts w:ascii="Times New Roman" w:hAnsi="Times New Roman" w:cs="Times New Roman"/>
            <w:color w:val="000000" w:themeColor="text1"/>
          </w:rPr>
          <w:t xml:space="preserve"> </w:t>
        </w:r>
      </w:ins>
      <w:ins w:id="1238" w:author="Vijayan Ramaswamy" w:date="2016-04-15T15:46:00Z">
        <w:r w:rsidR="004403A7" w:rsidRPr="00441B6E">
          <w:rPr>
            <w:rFonts w:ascii="Times New Roman" w:hAnsi="Times New Roman" w:cs="Times New Roman"/>
            <w:color w:val="002060"/>
          </w:rPr>
          <w:t xml:space="preserve">Binding </w:t>
        </w:r>
      </w:ins>
      <w:ins w:id="1239" w:author="Vijayan Ramaswamy" w:date="2016-04-18T13:41:00Z">
        <w:r w:rsidR="008A483F" w:rsidRPr="00441B6E">
          <w:rPr>
            <w:rFonts w:ascii="Times New Roman" w:hAnsi="Times New Roman" w:cs="Times New Roman"/>
            <w:color w:val="002060"/>
          </w:rPr>
          <w:t xml:space="preserve">energy </w:t>
        </w:r>
      </w:ins>
      <w:ins w:id="1240" w:author="Vijayan Ramaswamy" w:date="2016-04-15T15:46:00Z">
        <w:r w:rsidR="004403A7" w:rsidRPr="00441B6E">
          <w:rPr>
            <w:rFonts w:ascii="Times New Roman" w:hAnsi="Times New Roman" w:cs="Times New Roman"/>
            <w:color w:val="002060"/>
          </w:rPr>
          <w:t xml:space="preserve">estimates </w:t>
        </w:r>
      </w:ins>
      <w:ins w:id="1241" w:author="Vijayan Ramaswamy" w:date="2016-04-15T15:47:00Z">
        <w:r w:rsidR="004403A7" w:rsidRPr="00441B6E">
          <w:rPr>
            <w:rFonts w:ascii="Times New Roman" w:hAnsi="Times New Roman" w:cs="Times New Roman"/>
            <w:color w:val="002060"/>
          </w:rPr>
          <w:t xml:space="preserve">computed </w:t>
        </w:r>
      </w:ins>
      <w:ins w:id="1242" w:author="Vijayan Ramaswamy" w:date="2016-04-18T13:43:00Z">
        <w:r w:rsidR="00652597" w:rsidRPr="00652597">
          <w:rPr>
            <w:rFonts w:ascii="Times New Roman" w:hAnsi="Times New Roman" w:cs="Times New Roman"/>
            <w:color w:val="002060"/>
            <w:rPrChange w:id="1243" w:author="Vijayan Ramaswamy" w:date="2016-04-18T13:45:00Z">
              <w:rPr>
                <w:color w:val="002060"/>
              </w:rPr>
            </w:rPrChange>
          </w:rPr>
          <w:t>using</w:t>
        </w:r>
      </w:ins>
      <w:ins w:id="1244" w:author="Vijayan Ramaswamy" w:date="2016-04-15T15:47:00Z">
        <w:r w:rsidR="004403A7" w:rsidRPr="00441B6E">
          <w:rPr>
            <w:rFonts w:ascii="Times New Roman" w:hAnsi="Times New Roman" w:cs="Times New Roman"/>
            <w:color w:val="002060"/>
          </w:rPr>
          <w:t xml:space="preserve"> </w:t>
        </w:r>
      </w:ins>
      <w:ins w:id="1245" w:author="Vijayan Ramaswamy" w:date="2016-04-15T15:36:00Z">
        <w:r w:rsidR="000968ED" w:rsidRPr="00441B6E">
          <w:rPr>
            <w:rFonts w:ascii="Times New Roman" w:hAnsi="Times New Roman" w:cs="Times New Roman"/>
            <w:color w:val="002060"/>
          </w:rPr>
          <w:t xml:space="preserve">MM/PBSA and MM/GBSA </w:t>
        </w:r>
      </w:ins>
      <w:ins w:id="1246" w:author="Vijayan Ramaswamy" w:date="2016-04-18T13:43:00Z">
        <w:r w:rsidR="00652597" w:rsidRPr="00441B6E">
          <w:rPr>
            <w:rFonts w:ascii="Times New Roman" w:hAnsi="Times New Roman" w:cs="Times New Roman"/>
            <w:color w:val="002060"/>
          </w:rPr>
          <w:t>method</w:t>
        </w:r>
      </w:ins>
      <w:ins w:id="1247" w:author="Vijayan Ramaswamy" w:date="2016-04-15T15:43:00Z">
        <w:r w:rsidR="004403A7" w:rsidRPr="00441B6E">
          <w:rPr>
            <w:rFonts w:ascii="Times New Roman" w:hAnsi="Times New Roman" w:cs="Times New Roman"/>
            <w:color w:val="002060"/>
          </w:rPr>
          <w:t xml:space="preserve"> </w:t>
        </w:r>
      </w:ins>
      <w:ins w:id="1248" w:author="Vijayan Ramaswamy" w:date="2016-04-18T08:42:00Z">
        <w:r w:rsidR="00D434B3" w:rsidRPr="00441B6E">
          <w:rPr>
            <w:rFonts w:ascii="Times New Roman" w:hAnsi="Times New Roman" w:cs="Times New Roman"/>
            <w:color w:val="002060"/>
          </w:rPr>
          <w:t xml:space="preserve">also </w:t>
        </w:r>
      </w:ins>
      <w:ins w:id="1249" w:author="Vijayan Ramaswamy" w:date="2016-04-15T15:43:00Z">
        <w:r w:rsidR="004403A7" w:rsidRPr="00441B6E">
          <w:rPr>
            <w:rFonts w:ascii="Times New Roman" w:hAnsi="Times New Roman" w:cs="Times New Roman"/>
            <w:color w:val="002060"/>
          </w:rPr>
          <w:t xml:space="preserve">reveal </w:t>
        </w:r>
      </w:ins>
      <w:ins w:id="1250" w:author="Vijayan Ramaswamy" w:date="2016-04-18T08:42:00Z">
        <w:r w:rsidR="00D434B3" w:rsidRPr="00441B6E">
          <w:rPr>
            <w:rFonts w:ascii="Times New Roman" w:hAnsi="Times New Roman" w:cs="Times New Roman"/>
            <w:color w:val="002060"/>
          </w:rPr>
          <w:t>the</w:t>
        </w:r>
      </w:ins>
      <w:ins w:id="1251" w:author="Vijayan Ramaswamy" w:date="2016-04-15T15:43:00Z">
        <w:r w:rsidR="004403A7" w:rsidRPr="00652597">
          <w:rPr>
            <w:rFonts w:ascii="Times New Roman" w:hAnsi="Times New Roman" w:cs="Times New Roman"/>
            <w:color w:val="002060"/>
            <w:rPrChange w:id="1252" w:author="Vijayan Ramaswamy" w:date="2016-04-18T13:45:00Z">
              <w:rPr>
                <w:color w:val="000000" w:themeColor="text1"/>
              </w:rPr>
            </w:rPrChange>
          </w:rPr>
          <w:t xml:space="preserve"> transition state (TS)</w:t>
        </w:r>
      </w:ins>
      <w:ins w:id="1253" w:author="Vijayan Ramaswamy" w:date="2016-04-15T15:46:00Z">
        <w:r w:rsidR="004403A7" w:rsidRPr="00652597">
          <w:rPr>
            <w:rFonts w:ascii="Times New Roman" w:hAnsi="Times New Roman" w:cs="Times New Roman"/>
            <w:color w:val="002060"/>
            <w:rPrChange w:id="1254" w:author="Vijayan Ramaswamy" w:date="2016-04-18T13:45:00Z">
              <w:rPr>
                <w:color w:val="000000" w:themeColor="text1"/>
              </w:rPr>
            </w:rPrChange>
          </w:rPr>
          <w:t xml:space="preserve"> intermediate</w:t>
        </w:r>
      </w:ins>
      <w:ins w:id="1255" w:author="Vijayan Ramaswamy" w:date="2016-04-18T13:44:00Z">
        <w:r w:rsidR="00652597" w:rsidRPr="00441B6E">
          <w:rPr>
            <w:rFonts w:ascii="Times New Roman" w:hAnsi="Times New Roman" w:cs="Times New Roman"/>
            <w:color w:val="002060"/>
          </w:rPr>
          <w:t xml:space="preserve"> to</w:t>
        </w:r>
      </w:ins>
      <w:ins w:id="1256" w:author="Vijayan Ramaswamy" w:date="2016-04-15T15:51:00Z">
        <w:r w:rsidR="004403A7" w:rsidRPr="00652597">
          <w:rPr>
            <w:rFonts w:ascii="Times New Roman" w:hAnsi="Times New Roman" w:cs="Times New Roman"/>
            <w:color w:val="002060"/>
            <w:rPrChange w:id="1257" w:author="Vijayan Ramaswamy" w:date="2016-04-18T13:45:00Z">
              <w:rPr>
                <w:color w:val="000000" w:themeColor="text1"/>
              </w:rPr>
            </w:rPrChange>
          </w:rPr>
          <w:t xml:space="preserve"> </w:t>
        </w:r>
      </w:ins>
      <w:ins w:id="1258" w:author="Vijayan Ramaswamy" w:date="2016-04-18T13:43:00Z">
        <w:r w:rsidR="00652597" w:rsidRPr="00652597">
          <w:rPr>
            <w:rFonts w:ascii="Times New Roman" w:hAnsi="Times New Roman" w:cs="Times New Roman"/>
            <w:color w:val="002060"/>
            <w:rPrChange w:id="1259" w:author="Vijayan Ramaswamy" w:date="2016-04-18T13:45:00Z">
              <w:rPr>
                <w:color w:val="002060"/>
              </w:rPr>
            </w:rPrChange>
          </w:rPr>
          <w:t>have</w:t>
        </w:r>
      </w:ins>
      <w:ins w:id="1260" w:author="Vijayan Ramaswamy" w:date="2016-04-15T15:46:00Z">
        <w:r w:rsidR="004403A7" w:rsidRPr="00652597">
          <w:rPr>
            <w:rFonts w:ascii="Times New Roman" w:hAnsi="Times New Roman" w:cs="Times New Roman"/>
            <w:color w:val="002060"/>
            <w:rPrChange w:id="1261" w:author="Vijayan Ramaswamy" w:date="2016-04-18T13:45:00Z">
              <w:rPr>
                <w:color w:val="000000" w:themeColor="text1"/>
              </w:rPr>
            </w:rPrChange>
          </w:rPr>
          <w:t xml:space="preserve"> </w:t>
        </w:r>
      </w:ins>
      <w:ins w:id="1262" w:author="Vijayan Ramaswamy" w:date="2016-04-15T15:51:00Z">
        <w:r w:rsidR="004403A7" w:rsidRPr="00652597">
          <w:rPr>
            <w:rFonts w:ascii="Times New Roman" w:hAnsi="Times New Roman" w:cs="Times New Roman"/>
            <w:color w:val="002060"/>
            <w:rPrChange w:id="1263" w:author="Vijayan Ramaswamy" w:date="2016-04-18T13:45:00Z">
              <w:rPr>
                <w:color w:val="000000" w:themeColor="text1"/>
              </w:rPr>
            </w:rPrChange>
          </w:rPr>
          <w:t>prefe</w:t>
        </w:r>
      </w:ins>
      <w:ins w:id="1264" w:author="Vijayan Ramaswamy" w:date="2016-04-15T15:52:00Z">
        <w:r w:rsidR="004403A7" w:rsidRPr="00652597">
          <w:rPr>
            <w:rFonts w:ascii="Times New Roman" w:hAnsi="Times New Roman" w:cs="Times New Roman"/>
            <w:color w:val="002060"/>
            <w:rPrChange w:id="1265" w:author="Vijayan Ramaswamy" w:date="2016-04-18T13:45:00Z">
              <w:rPr>
                <w:color w:val="000000" w:themeColor="text1"/>
              </w:rPr>
            </w:rPrChange>
          </w:rPr>
          <w:t>re</w:t>
        </w:r>
      </w:ins>
      <w:ins w:id="1266" w:author="Vijayan Ramaswamy" w:date="2016-04-15T15:51:00Z">
        <w:r w:rsidR="004403A7" w:rsidRPr="00652597">
          <w:rPr>
            <w:rFonts w:ascii="Times New Roman" w:hAnsi="Times New Roman" w:cs="Times New Roman"/>
            <w:color w:val="002060"/>
            <w:rPrChange w:id="1267" w:author="Vijayan Ramaswamy" w:date="2016-04-18T13:45:00Z">
              <w:rPr>
                <w:color w:val="000000" w:themeColor="text1"/>
              </w:rPr>
            </w:rPrChange>
          </w:rPr>
          <w:t>nt</w:t>
        </w:r>
      </w:ins>
      <w:ins w:id="1268" w:author="Vijayan Ramaswamy" w:date="2016-04-15T15:52:00Z">
        <w:r w:rsidR="004403A7" w:rsidRPr="00652597">
          <w:rPr>
            <w:rFonts w:ascii="Times New Roman" w:hAnsi="Times New Roman" w:cs="Times New Roman"/>
            <w:color w:val="002060"/>
            <w:rPrChange w:id="1269" w:author="Vijayan Ramaswamy" w:date="2016-04-18T13:45:00Z">
              <w:rPr>
                <w:color w:val="000000" w:themeColor="text1"/>
              </w:rPr>
            </w:rPrChange>
          </w:rPr>
          <w:t xml:space="preserve">ial </w:t>
        </w:r>
      </w:ins>
      <w:ins w:id="1270" w:author="Vijayan Ramaswamy" w:date="2016-04-15T15:54:00Z">
        <w:r w:rsidR="000C1ACE" w:rsidRPr="00652597">
          <w:rPr>
            <w:rFonts w:ascii="Times New Roman" w:hAnsi="Times New Roman" w:cs="Times New Roman"/>
            <w:color w:val="002060"/>
            <w:rPrChange w:id="1271" w:author="Vijayan Ramaswamy" w:date="2016-04-18T13:45:00Z">
              <w:rPr>
                <w:color w:val="000000" w:themeColor="text1"/>
              </w:rPr>
            </w:rPrChange>
          </w:rPr>
          <w:t>binding to</w:t>
        </w:r>
      </w:ins>
      <w:ins w:id="1272" w:author="Vijayan Ramaswamy" w:date="2016-04-18T13:44:00Z">
        <w:r w:rsidR="00652597" w:rsidRPr="00652597">
          <w:rPr>
            <w:rFonts w:ascii="Times New Roman" w:hAnsi="Times New Roman" w:cs="Times New Roman"/>
            <w:color w:val="002060"/>
            <w:rPrChange w:id="1273" w:author="Vijayan Ramaswamy" w:date="2016-04-18T13:45:00Z">
              <w:rPr>
                <w:color w:val="002060"/>
              </w:rPr>
            </w:rPrChange>
          </w:rPr>
          <w:t>wards</w:t>
        </w:r>
      </w:ins>
      <w:ins w:id="1274" w:author="Vijayan Ramaswamy" w:date="2016-04-15T15:54:00Z">
        <w:r w:rsidR="000C1ACE" w:rsidRPr="00652597">
          <w:rPr>
            <w:rFonts w:ascii="Times New Roman" w:hAnsi="Times New Roman" w:cs="Times New Roman"/>
            <w:color w:val="002060"/>
            <w:rPrChange w:id="1275" w:author="Vijayan Ramaswamy" w:date="2016-04-18T13:45:00Z">
              <w:rPr>
                <w:color w:val="000000" w:themeColor="text1"/>
              </w:rPr>
            </w:rPrChange>
          </w:rPr>
          <w:t xml:space="preserve"> </w:t>
        </w:r>
      </w:ins>
      <w:ins w:id="1276" w:author="Vijayan Ramaswamy" w:date="2016-04-15T15:55:00Z">
        <w:r w:rsidR="000C1ACE" w:rsidRPr="00652597">
          <w:rPr>
            <w:rFonts w:ascii="Times New Roman" w:hAnsi="Times New Roman" w:cs="Times New Roman"/>
            <w:color w:val="002060"/>
            <w:rPrChange w:id="1277" w:author="Vijayan Ramaswamy" w:date="2016-04-18T13:45:00Z">
              <w:rPr>
                <w:color w:val="000000" w:themeColor="text1"/>
              </w:rPr>
            </w:rPrChange>
          </w:rPr>
          <w:t>Sirt3 with</w:t>
        </w:r>
      </w:ins>
      <w:ins w:id="1278" w:author="Vijayan Ramaswamy" w:date="2016-04-15T15:57:00Z">
        <w:r w:rsidR="000C1ACE" w:rsidRPr="00652597">
          <w:rPr>
            <w:rFonts w:ascii="Times New Roman" w:hAnsi="Times New Roman" w:cs="Times New Roman"/>
            <w:color w:val="002060"/>
            <w:rPrChange w:id="1279" w:author="Vijayan Ramaswamy" w:date="2016-04-18T13:45:00Z">
              <w:rPr>
                <w:color w:val="000000" w:themeColor="text1"/>
              </w:rPr>
            </w:rPrChange>
          </w:rPr>
          <w:t xml:space="preserve"> an</w:t>
        </w:r>
      </w:ins>
      <w:ins w:id="1280" w:author="Vijayan Ramaswamy" w:date="2016-04-15T15:55:00Z">
        <w:r w:rsidR="000C1ACE" w:rsidRPr="00652597">
          <w:rPr>
            <w:rFonts w:ascii="Times New Roman" w:hAnsi="Times New Roman" w:cs="Times New Roman"/>
            <w:color w:val="002060"/>
            <w:rPrChange w:id="1281" w:author="Vijayan Ramaswamy" w:date="2016-04-18T13:45:00Z">
              <w:rPr>
                <w:color w:val="000000" w:themeColor="text1"/>
              </w:rPr>
            </w:rPrChange>
          </w:rPr>
          <w:t xml:space="preserve"> intermediate </w:t>
        </w:r>
      </w:ins>
      <w:ins w:id="1282" w:author="Vijayan Ramaswamy" w:date="2016-04-15T15:56:00Z">
        <w:r w:rsidR="00652597" w:rsidRPr="00652597">
          <w:rPr>
            <w:rFonts w:ascii="Times New Roman" w:hAnsi="Times New Roman" w:cs="Times New Roman"/>
            <w:color w:val="002060"/>
            <w:rPrChange w:id="1283" w:author="Vijayan Ramaswamy" w:date="2016-04-18T13:45:00Z">
              <w:rPr>
                <w:color w:val="002060"/>
              </w:rPr>
            </w:rPrChange>
          </w:rPr>
          <w:t>co-factor loop conf</w:t>
        </w:r>
      </w:ins>
      <w:ins w:id="1284" w:author="Vijayan Ramaswamy" w:date="2016-04-18T13:42:00Z">
        <w:r w:rsidR="00652597" w:rsidRPr="00652597">
          <w:rPr>
            <w:rFonts w:ascii="Times New Roman" w:hAnsi="Times New Roman" w:cs="Times New Roman"/>
            <w:color w:val="002060"/>
            <w:rPrChange w:id="1285" w:author="Vijayan Ramaswamy" w:date="2016-04-18T13:45:00Z">
              <w:rPr>
                <w:color w:val="002060"/>
              </w:rPr>
            </w:rPrChange>
          </w:rPr>
          <w:t>o</w:t>
        </w:r>
      </w:ins>
      <w:ins w:id="1286" w:author="Vijayan Ramaswamy" w:date="2016-04-15T15:56:00Z">
        <w:r w:rsidR="000C1ACE" w:rsidRPr="00652597">
          <w:rPr>
            <w:rFonts w:ascii="Times New Roman" w:hAnsi="Times New Roman" w:cs="Times New Roman"/>
            <w:color w:val="002060"/>
            <w:rPrChange w:id="1287" w:author="Vijayan Ramaswamy" w:date="2016-04-18T13:45:00Z">
              <w:rPr>
                <w:color w:val="000000" w:themeColor="text1"/>
              </w:rPr>
            </w:rPrChange>
          </w:rPr>
          <w:t xml:space="preserve">rmation over </w:t>
        </w:r>
      </w:ins>
      <w:ins w:id="1288" w:author="Vijayan Ramaswamy" w:date="2016-04-18T13:44:00Z">
        <w:r w:rsidR="00652597" w:rsidRPr="00652597">
          <w:rPr>
            <w:rFonts w:ascii="Times New Roman" w:hAnsi="Times New Roman" w:cs="Times New Roman"/>
            <w:color w:val="002060"/>
            <w:rPrChange w:id="1289" w:author="Vijayan Ramaswamy" w:date="2016-04-18T13:45:00Z">
              <w:rPr>
                <w:color w:val="002060"/>
              </w:rPr>
            </w:rPrChange>
          </w:rPr>
          <w:t>a</w:t>
        </w:r>
      </w:ins>
      <w:ins w:id="1290" w:author="Vijayan Ramaswamy" w:date="2016-04-15T15:56:00Z">
        <w:r w:rsidR="000C1ACE" w:rsidRPr="00652597">
          <w:rPr>
            <w:rFonts w:ascii="Times New Roman" w:hAnsi="Times New Roman" w:cs="Times New Roman"/>
            <w:color w:val="002060"/>
            <w:rPrChange w:id="1291" w:author="Vijayan Ramaswamy" w:date="2016-04-18T13:45:00Z">
              <w:rPr>
                <w:color w:val="000000" w:themeColor="text1"/>
              </w:rPr>
            </w:rPrChange>
          </w:rPr>
          <w:t xml:space="preserve"> ternary loop conformation</w:t>
        </w:r>
      </w:ins>
      <w:ins w:id="1292" w:author="Vijayan Ramaswamy" w:date="2016-04-15T15:57:00Z">
        <w:r w:rsidR="000C1ACE" w:rsidRPr="00652597">
          <w:rPr>
            <w:rFonts w:ascii="Times New Roman" w:hAnsi="Times New Roman" w:cs="Times New Roman"/>
            <w:color w:val="002060"/>
            <w:rPrChange w:id="1293" w:author="Vijayan Ramaswamy" w:date="2016-04-18T13:45:00Z">
              <w:rPr>
                <w:color w:val="000000" w:themeColor="text1"/>
              </w:rPr>
            </w:rPrChange>
          </w:rPr>
          <w:t xml:space="preserve"> </w:t>
        </w:r>
      </w:ins>
      <w:ins w:id="1294" w:author="Vijayan Ramaswamy" w:date="2016-04-15T15:58:00Z">
        <w:r w:rsidR="000C1ACE" w:rsidRPr="00652597">
          <w:rPr>
            <w:rFonts w:ascii="Times New Roman" w:hAnsi="Times New Roman" w:cs="Times New Roman"/>
            <w:color w:val="002060"/>
            <w:rPrChange w:id="1295" w:author="Vijayan Ramaswamy" w:date="2016-04-18T13:45:00Z">
              <w:rPr>
                <w:color w:val="000000" w:themeColor="text1"/>
              </w:rPr>
            </w:rPrChange>
          </w:rPr>
          <w:t>(See</w:t>
        </w:r>
      </w:ins>
      <w:ins w:id="1296" w:author="Vijayan Ramaswamy" w:date="2016-04-15T15:57:00Z">
        <w:r w:rsidR="000C1ACE" w:rsidRPr="00652597">
          <w:rPr>
            <w:rFonts w:ascii="Times New Roman" w:hAnsi="Times New Roman" w:cs="Times New Roman"/>
            <w:color w:val="002060"/>
            <w:rPrChange w:id="1297" w:author="Vijayan Ramaswamy" w:date="2016-04-18T13:45:00Z">
              <w:rPr>
                <w:color w:val="000000" w:themeColor="text1"/>
              </w:rPr>
            </w:rPrChange>
          </w:rPr>
          <w:t xml:space="preserve"> Table 1</w:t>
        </w:r>
      </w:ins>
      <w:ins w:id="1298" w:author="Vijayan Ramaswamy" w:date="2016-04-15T16:08:00Z">
        <w:r w:rsidR="00DC6AA0" w:rsidRPr="00652597">
          <w:rPr>
            <w:rFonts w:ascii="Times New Roman" w:hAnsi="Times New Roman" w:cs="Times New Roman"/>
            <w:color w:val="002060"/>
            <w:rPrChange w:id="1299" w:author="Vijayan Ramaswamy" w:date="2016-04-18T13:45:00Z">
              <w:rPr>
                <w:color w:val="000000" w:themeColor="text1"/>
              </w:rPr>
            </w:rPrChange>
          </w:rPr>
          <w:t>)</w:t>
        </w:r>
      </w:ins>
      <w:ins w:id="1300" w:author="Vijayan Ramaswamy" w:date="2016-04-15T15:56:00Z">
        <w:r w:rsidR="000C1ACE" w:rsidRPr="00652597">
          <w:rPr>
            <w:rFonts w:ascii="Times New Roman" w:hAnsi="Times New Roman" w:cs="Times New Roman"/>
            <w:color w:val="002060"/>
            <w:rPrChange w:id="1301" w:author="Vijayan Ramaswamy" w:date="2016-04-18T13:45:00Z">
              <w:rPr>
                <w:color w:val="000000" w:themeColor="text1"/>
              </w:rPr>
            </w:rPrChange>
          </w:rPr>
          <w:t>.</w:t>
        </w:r>
      </w:ins>
      <w:ins w:id="1302" w:author="Vijayan Ramaswamy" w:date="2016-04-15T15:57:00Z">
        <w:r w:rsidR="006D2E6E" w:rsidRPr="00652597">
          <w:rPr>
            <w:rFonts w:ascii="Times New Roman" w:hAnsi="Times New Roman" w:cs="Times New Roman"/>
            <w:color w:val="002060"/>
            <w:rPrChange w:id="1303" w:author="Vijayan Ramaswamy" w:date="2016-04-18T13:45:00Z">
              <w:rPr>
                <w:color w:val="000000" w:themeColor="text1"/>
              </w:rPr>
            </w:rPrChange>
          </w:rPr>
          <w:t xml:space="preserve"> </w:t>
        </w:r>
      </w:ins>
      <w:ins w:id="1304" w:author="Vijayan Ramaswamy" w:date="2016-04-18T08:52:00Z">
        <w:r w:rsidR="00BC29E0" w:rsidRPr="00441B6E">
          <w:rPr>
            <w:rFonts w:ascii="Times New Roman" w:hAnsi="Times New Roman" w:cs="Times New Roman"/>
            <w:color w:val="002060"/>
          </w:rPr>
          <w:t xml:space="preserve">The </w:t>
        </w:r>
      </w:ins>
      <w:ins w:id="1305" w:author="Vijayan Ramaswamy" w:date="2016-04-18T13:44:00Z">
        <w:r w:rsidR="00652597" w:rsidRPr="00441B6E">
          <w:rPr>
            <w:rFonts w:ascii="Times New Roman" w:hAnsi="Times New Roman" w:cs="Times New Roman"/>
            <w:color w:val="002060"/>
          </w:rPr>
          <w:t xml:space="preserve">conformational </w:t>
        </w:r>
      </w:ins>
      <w:ins w:id="1306" w:author="Vijayan Ramaswamy" w:date="2016-04-15T16:43:00Z">
        <w:r w:rsidR="00D310DA" w:rsidRPr="00441B6E">
          <w:rPr>
            <w:rFonts w:ascii="Times New Roman" w:hAnsi="Times New Roman" w:cs="Times New Roman"/>
            <w:color w:val="002060"/>
          </w:rPr>
          <w:t>energies of the complex show</w:t>
        </w:r>
      </w:ins>
      <w:ins w:id="1307" w:author="Vijayan Ramaswamy" w:date="2016-04-15T16:35:00Z">
        <w:r w:rsidR="006D2E6E" w:rsidRPr="00652597">
          <w:rPr>
            <w:rFonts w:ascii="Times New Roman" w:hAnsi="Times New Roman" w:cs="Times New Roman"/>
            <w:color w:val="002060"/>
            <w:rPrChange w:id="1308" w:author="Vijayan Ramaswamy" w:date="2016-04-18T13:45:00Z">
              <w:rPr>
                <w:color w:val="000000" w:themeColor="text1"/>
              </w:rPr>
            </w:rPrChange>
          </w:rPr>
          <w:t xml:space="preserve"> that Sirt3/</w:t>
        </w:r>
        <w:proofErr w:type="spellStart"/>
        <w:r w:rsidR="006D2E6E" w:rsidRPr="00652597">
          <w:rPr>
            <w:rFonts w:ascii="Times New Roman" w:hAnsi="Times New Roman" w:cs="Times New Roman"/>
            <w:color w:val="002060"/>
            <w:rPrChange w:id="1309" w:author="Vijayan Ramaswamy" w:date="2016-04-18T13:45:00Z">
              <w:rPr>
                <w:color w:val="000000" w:themeColor="text1"/>
              </w:rPr>
            </w:rPrChange>
          </w:rPr>
          <w:t>Int</w:t>
        </w:r>
        <w:proofErr w:type="spellEnd"/>
        <w:r w:rsidR="006D2E6E" w:rsidRPr="00652597">
          <w:rPr>
            <w:rFonts w:ascii="Times New Roman" w:hAnsi="Times New Roman" w:cs="Times New Roman"/>
            <w:color w:val="002060"/>
            <w:rPrChange w:id="1310" w:author="Vijayan Ramaswamy" w:date="2016-04-18T13:45:00Z">
              <w:rPr>
                <w:color w:val="000000" w:themeColor="text1"/>
              </w:rPr>
            </w:rPrChange>
          </w:rPr>
          <w:t xml:space="preserve">/NAM complex </w:t>
        </w:r>
      </w:ins>
      <w:ins w:id="1311" w:author="Vijayan Ramaswamy" w:date="2016-04-15T16:43:00Z">
        <w:r w:rsidR="00D310DA" w:rsidRPr="00441B6E">
          <w:rPr>
            <w:rFonts w:ascii="Times New Roman" w:hAnsi="Times New Roman" w:cs="Times New Roman"/>
            <w:color w:val="002060"/>
          </w:rPr>
          <w:t>with an</w:t>
        </w:r>
      </w:ins>
      <w:ins w:id="1312" w:author="Vijayan Ramaswamy" w:date="2016-04-15T16:35:00Z">
        <w:r w:rsidR="006D2E6E" w:rsidRPr="00652597">
          <w:rPr>
            <w:rFonts w:ascii="Times New Roman" w:hAnsi="Times New Roman" w:cs="Times New Roman"/>
            <w:color w:val="002060"/>
            <w:rPrChange w:id="1313" w:author="Vijayan Ramaswamy" w:date="2016-04-18T13:45:00Z">
              <w:rPr>
                <w:color w:val="000000" w:themeColor="text1"/>
              </w:rPr>
            </w:rPrChange>
          </w:rPr>
          <w:t xml:space="preserve"> i</w:t>
        </w:r>
        <w:r w:rsidR="00652597" w:rsidRPr="00652597">
          <w:rPr>
            <w:rFonts w:ascii="Times New Roman" w:hAnsi="Times New Roman" w:cs="Times New Roman"/>
            <w:color w:val="002060"/>
            <w:rPrChange w:id="1314" w:author="Vijayan Ramaswamy" w:date="2016-04-18T13:45:00Z">
              <w:rPr>
                <w:color w:val="002060"/>
              </w:rPr>
            </w:rPrChange>
          </w:rPr>
          <w:t>ntermediate co-factor loop conf</w:t>
        </w:r>
      </w:ins>
      <w:ins w:id="1315" w:author="Vijayan Ramaswamy" w:date="2016-04-18T13:43:00Z">
        <w:r w:rsidR="00652597" w:rsidRPr="00652597">
          <w:rPr>
            <w:rFonts w:ascii="Times New Roman" w:hAnsi="Times New Roman" w:cs="Times New Roman"/>
            <w:color w:val="002060"/>
            <w:rPrChange w:id="1316" w:author="Vijayan Ramaswamy" w:date="2016-04-18T13:45:00Z">
              <w:rPr>
                <w:color w:val="002060"/>
              </w:rPr>
            </w:rPrChange>
          </w:rPr>
          <w:t>o</w:t>
        </w:r>
      </w:ins>
      <w:ins w:id="1317" w:author="Vijayan Ramaswamy" w:date="2016-04-15T16:35:00Z">
        <w:r w:rsidR="006D2E6E" w:rsidRPr="00652597">
          <w:rPr>
            <w:rFonts w:ascii="Times New Roman" w:hAnsi="Times New Roman" w:cs="Times New Roman"/>
            <w:color w:val="002060"/>
            <w:rPrChange w:id="1318" w:author="Vijayan Ramaswamy" w:date="2016-04-18T13:45:00Z">
              <w:rPr>
                <w:color w:val="000000" w:themeColor="text1"/>
              </w:rPr>
            </w:rPrChange>
          </w:rPr>
          <w:t xml:space="preserve">rmation </w:t>
        </w:r>
      </w:ins>
      <w:ins w:id="1319" w:author="Vijayan Ramaswamy" w:date="2016-04-15T16:43:00Z">
        <w:r w:rsidR="00D310DA" w:rsidRPr="00441B6E">
          <w:rPr>
            <w:rFonts w:ascii="Times New Roman" w:hAnsi="Times New Roman" w:cs="Times New Roman"/>
            <w:color w:val="002060"/>
          </w:rPr>
          <w:t>to be</w:t>
        </w:r>
      </w:ins>
      <w:ins w:id="1320" w:author="Vijayan Ramaswamy" w:date="2016-04-15T16:36:00Z">
        <w:r w:rsidR="006D2E6E" w:rsidRPr="00652597">
          <w:rPr>
            <w:rFonts w:ascii="Times New Roman" w:hAnsi="Times New Roman" w:cs="Times New Roman"/>
            <w:color w:val="002060"/>
            <w:rPrChange w:id="1321" w:author="Vijayan Ramaswamy" w:date="2016-04-18T13:45:00Z">
              <w:rPr>
                <w:color w:val="000000" w:themeColor="text1"/>
              </w:rPr>
            </w:rPrChange>
          </w:rPr>
          <w:t xml:space="preserve"> </w:t>
        </w:r>
      </w:ins>
      <w:ins w:id="1322" w:author="Vijayan Ramaswamy" w:date="2016-04-18T08:52:00Z">
        <w:r w:rsidR="00BC29E0" w:rsidRPr="00441B6E">
          <w:rPr>
            <w:rFonts w:ascii="Times New Roman" w:hAnsi="Times New Roman" w:cs="Times New Roman"/>
            <w:color w:val="002060"/>
          </w:rPr>
          <w:t>energetically</w:t>
        </w:r>
      </w:ins>
      <w:ins w:id="1323" w:author="Vijayan Ramaswamy" w:date="2016-04-15T16:36:00Z">
        <w:r w:rsidR="006D2E6E" w:rsidRPr="00652597">
          <w:rPr>
            <w:rFonts w:ascii="Times New Roman" w:hAnsi="Times New Roman" w:cs="Times New Roman"/>
            <w:color w:val="002060"/>
            <w:rPrChange w:id="1324" w:author="Vijayan Ramaswamy" w:date="2016-04-18T13:45:00Z">
              <w:rPr>
                <w:color w:val="000000" w:themeColor="text1"/>
              </w:rPr>
            </w:rPrChange>
          </w:rPr>
          <w:t xml:space="preserve"> more</w:t>
        </w:r>
      </w:ins>
      <w:ins w:id="1325" w:author="Vijayan Ramaswamy" w:date="2016-04-15T16:37:00Z">
        <w:r w:rsidR="006D2E6E" w:rsidRPr="00652597">
          <w:rPr>
            <w:rFonts w:ascii="Times New Roman" w:hAnsi="Times New Roman" w:cs="Times New Roman"/>
            <w:color w:val="002060"/>
            <w:rPrChange w:id="1326" w:author="Vijayan Ramaswamy" w:date="2016-04-18T13:45:00Z">
              <w:rPr>
                <w:color w:val="000000" w:themeColor="text1"/>
              </w:rPr>
            </w:rPrChange>
          </w:rPr>
          <w:t xml:space="preserve"> </w:t>
        </w:r>
      </w:ins>
      <w:ins w:id="1327" w:author="Vijayan Ramaswamy" w:date="2016-04-15T16:36:00Z">
        <w:r w:rsidR="006D2E6E" w:rsidRPr="00652597">
          <w:rPr>
            <w:rFonts w:ascii="Times New Roman" w:hAnsi="Times New Roman" w:cs="Times New Roman"/>
            <w:color w:val="002060"/>
            <w:rPrChange w:id="1328" w:author="Vijayan Ramaswamy" w:date="2016-04-18T13:45:00Z">
              <w:rPr>
                <w:color w:val="000000" w:themeColor="text1"/>
              </w:rPr>
            </w:rPrChange>
          </w:rPr>
          <w:t>stable</w:t>
        </w:r>
      </w:ins>
      <w:ins w:id="1329" w:author="Vijayan Ramaswamy" w:date="2016-04-15T16:37:00Z">
        <w:r w:rsidR="006D2E6E">
          <w:rPr>
            <w:rFonts w:ascii="Times New Roman" w:hAnsi="Times New Roman" w:cs="Times New Roman"/>
            <w:color w:val="000000" w:themeColor="text1"/>
          </w:rPr>
          <w:t>.</w:t>
        </w:r>
      </w:ins>
      <w:ins w:id="1330" w:author="Vijayan Ramaswamy" w:date="2016-04-15T16:42:00Z">
        <w:r w:rsidR="000865A3">
          <w:rPr>
            <w:rFonts w:ascii="Times New Roman" w:hAnsi="Times New Roman" w:cs="Times New Roman"/>
            <w:color w:val="000000" w:themeColor="text1"/>
          </w:rPr>
          <w:t xml:space="preserve"> </w:t>
        </w:r>
      </w:ins>
      <w:ins w:id="1331" w:author="Raj Chakrabarti" w:date="2016-02-26T16:08:00Z">
        <w:del w:id="1332" w:author="Vijayan Ramaswamy" w:date="2016-04-15T16:42:00Z">
          <w:r w:rsidR="00822B06" w:rsidDel="000865A3">
            <w:rPr>
              <w:rFonts w:ascii="Times New Roman" w:hAnsi="Times New Roman" w:cs="Times New Roman"/>
              <w:color w:val="000000" w:themeColor="text1"/>
            </w:rPr>
            <w:delText xml:space="preserve"> </w:delText>
          </w:r>
        </w:del>
      </w:ins>
      <w:ins w:id="1333" w:author="Raj Chakrabarti" w:date="2016-02-26T16:27:00Z">
        <w:r w:rsidR="00566A95">
          <w:rPr>
            <w:rFonts w:ascii="Times New Roman" w:hAnsi="Times New Roman" w:cs="Times New Roman"/>
            <w:color w:val="000000" w:themeColor="text1"/>
          </w:rPr>
          <w:t xml:space="preserve"> </w:t>
        </w:r>
      </w:ins>
      <w:ins w:id="1334" w:author="Raj Chakrabarti" w:date="2016-02-26T16:34:00Z">
        <w:r w:rsidR="00E358D9">
          <w:rPr>
            <w:rFonts w:ascii="Times New Roman" w:hAnsi="Times New Roman" w:cs="Times New Roman"/>
            <w:color w:val="000000"/>
            <w:shd w:val="clear" w:color="auto" w:fill="FFFFFF"/>
          </w:rPr>
          <w:t>In order for this to be possible, t</w:t>
        </w:r>
      </w:ins>
      <w:ins w:id="1335" w:author="Raj Chakrabarti" w:date="2016-02-26T16:28:00Z">
        <w:r w:rsidR="00566A95">
          <w:rPr>
            <w:rFonts w:ascii="Times New Roman" w:hAnsi="Times New Roman" w:cs="Times New Roman"/>
            <w:color w:val="000000"/>
            <w:shd w:val="clear" w:color="auto" w:fill="FFFFFF"/>
          </w:rPr>
          <w:t>he f</w:t>
        </w:r>
      </w:ins>
      <w:ins w:id="1336" w:author="Raj Chakrabarti" w:date="2016-02-26T16:26:00Z">
        <w:r w:rsidR="00566A95" w:rsidRPr="00566A95">
          <w:rPr>
            <w:rFonts w:ascii="Times New Roman" w:hAnsi="Times New Roman" w:cs="Times New Roman"/>
            <w:color w:val="000000"/>
            <w:shd w:val="clear" w:color="auto" w:fill="FFFFFF"/>
          </w:rPr>
          <w:t xml:space="preserve">ree energy gap </w:t>
        </w:r>
        <w:r w:rsidR="00566A95" w:rsidRPr="00566A95">
          <w:rPr>
            <w:rFonts w:ascii="Times New Roman" w:hAnsi="Times New Roman" w:cs="Times New Roman"/>
            <w:rPrChange w:id="1337" w:author="Raj Chakrabarti" w:date="2016-02-26T16:27:00Z">
              <w:rPr/>
            </w:rPrChange>
          </w:rPr>
          <w:t xml:space="preserve">\Delta \Delta G </w:t>
        </w:r>
        <w:r w:rsidR="00566A95" w:rsidRPr="00566A95">
          <w:rPr>
            <w:rFonts w:ascii="Times New Roman" w:hAnsi="Times New Roman" w:cs="Times New Roman"/>
            <w:color w:val="FF0000"/>
            <w:kern w:val="20"/>
          </w:rPr>
          <w:t xml:space="preserve">between </w:t>
        </w:r>
      </w:ins>
      <w:ins w:id="1338" w:author="Raj Chakrabarti" w:date="2016-02-26T16:28:00Z">
        <w:r w:rsidR="00566A95">
          <w:rPr>
            <w:rFonts w:ascii="Times New Roman" w:hAnsi="Times New Roman" w:cs="Times New Roman"/>
            <w:color w:val="FF0000"/>
            <w:kern w:val="20"/>
          </w:rPr>
          <w:t xml:space="preserve">such protein </w:t>
        </w:r>
      </w:ins>
      <w:ins w:id="1339" w:author="Raj Chakrabarti" w:date="2016-02-26T16:26:00Z">
        <w:r w:rsidR="00566A95" w:rsidRPr="00566A95">
          <w:rPr>
            <w:rFonts w:ascii="Times New Roman" w:hAnsi="Times New Roman" w:cs="Times New Roman"/>
            <w:color w:val="FF0000"/>
            <w:kern w:val="20"/>
          </w:rPr>
          <w:t>conformations</w:t>
        </w:r>
      </w:ins>
      <w:ins w:id="1340" w:author="Raj Chakrabarti" w:date="2016-02-26T16:27:00Z">
        <w:r w:rsidR="00566A95">
          <w:rPr>
            <w:rFonts w:ascii="Times New Roman" w:hAnsi="Times New Roman" w:cs="Times New Roman"/>
            <w:color w:val="FF0000"/>
            <w:kern w:val="20"/>
          </w:rPr>
          <w:t xml:space="preserve"> must be </w:t>
        </w:r>
      </w:ins>
      <w:ins w:id="1341" w:author="Raj Chakrabarti" w:date="2016-02-26T16:26:00Z">
        <w:r w:rsidR="00566A95" w:rsidRPr="00566A95">
          <w:rPr>
            <w:rFonts w:ascii="Times New Roman" w:hAnsi="Times New Roman" w:cs="Times New Roman"/>
            <w:color w:val="FF0000"/>
            <w:kern w:val="20"/>
            <w:rPrChange w:id="1342" w:author="Raj Chakrabarti" w:date="2016-02-26T16:27:00Z">
              <w:rPr>
                <w:color w:val="FF0000"/>
                <w:kern w:val="20"/>
              </w:rPr>
            </w:rPrChange>
          </w:rPr>
          <w:t>sufficient</w:t>
        </w:r>
      </w:ins>
      <w:ins w:id="1343" w:author="Raj Chakrabarti" w:date="2016-02-26T16:31:00Z">
        <w:r w:rsidR="00566A95">
          <w:rPr>
            <w:rFonts w:ascii="Times New Roman" w:hAnsi="Times New Roman" w:cs="Times New Roman"/>
            <w:color w:val="FF0000"/>
            <w:kern w:val="20"/>
          </w:rPr>
          <w:t>ly large</w:t>
        </w:r>
      </w:ins>
      <w:ins w:id="1344" w:author="Raj Chakrabarti" w:date="2016-02-26T16:26:00Z">
        <w:r w:rsidR="00566A95" w:rsidRPr="00566A95">
          <w:rPr>
            <w:rFonts w:ascii="Times New Roman" w:hAnsi="Times New Roman" w:cs="Times New Roman"/>
            <w:color w:val="FF0000"/>
            <w:kern w:val="20"/>
            <w:rPrChange w:id="1345" w:author="Raj Chakrabarti" w:date="2016-02-26T16:27:00Z">
              <w:rPr>
                <w:color w:val="FF0000"/>
                <w:kern w:val="20"/>
              </w:rPr>
            </w:rPrChange>
          </w:rPr>
          <w:t xml:space="preserve"> for Kd3</w:t>
        </w:r>
        <w:del w:id="1346" w:author="Vijayan Ramaswamy" w:date="2016-04-26T14:22:00Z">
          <w:r w:rsidR="00566A95" w:rsidRPr="00566A95" w:rsidDel="001D1343">
            <w:rPr>
              <w:rFonts w:ascii="Times New Roman" w:hAnsi="Times New Roman" w:cs="Times New Roman"/>
              <w:color w:val="FF0000"/>
              <w:kern w:val="20"/>
              <w:rPrChange w:id="1347" w:author="Raj Chakrabarti" w:date="2016-02-26T16:27:00Z">
                <w:rPr>
                  <w:color w:val="FF0000"/>
                  <w:kern w:val="20"/>
                </w:rPr>
              </w:rPrChange>
            </w:rPr>
            <w:delText>,A</w:delText>
          </w:r>
        </w:del>
      </w:ins>
      <w:ins w:id="1348" w:author="Vijayan Ramaswamy" w:date="2016-04-26T14:22:00Z">
        <w:r w:rsidR="001D1343" w:rsidRPr="00566A95">
          <w:rPr>
            <w:color w:val="FF0000"/>
            <w:kern w:val="20"/>
          </w:rPr>
          <w:t>, A</w:t>
        </w:r>
      </w:ins>
      <w:ins w:id="1349" w:author="Raj Chakrabarti" w:date="2016-02-26T16:26:00Z">
        <w:r w:rsidR="00566A95" w:rsidRPr="00566A95">
          <w:rPr>
            <w:rFonts w:ascii="Times New Roman" w:hAnsi="Times New Roman" w:cs="Times New Roman"/>
            <w:color w:val="FF0000"/>
            <w:kern w:val="20"/>
            <w:rPrChange w:id="1350" w:author="Raj Chakrabarti" w:date="2016-02-26T16:27:00Z">
              <w:rPr>
                <w:color w:val="FF0000"/>
                <w:kern w:val="20"/>
              </w:rPr>
            </w:rPrChange>
          </w:rPr>
          <w:t>/Kd2</w:t>
        </w:r>
        <w:del w:id="1351" w:author="Vijayan Ramaswamy" w:date="2016-04-26T14:22:00Z">
          <w:r w:rsidR="00566A95" w:rsidRPr="00566A95" w:rsidDel="001D1343">
            <w:rPr>
              <w:rFonts w:ascii="Times New Roman" w:hAnsi="Times New Roman" w:cs="Times New Roman"/>
              <w:color w:val="FF0000"/>
              <w:kern w:val="20"/>
              <w:rPrChange w:id="1352" w:author="Raj Chakrabarti" w:date="2016-02-26T16:27:00Z">
                <w:rPr>
                  <w:color w:val="FF0000"/>
                  <w:kern w:val="20"/>
                </w:rPr>
              </w:rPrChange>
            </w:rPr>
            <w:delText>,A</w:delText>
          </w:r>
        </w:del>
      </w:ins>
      <w:proofErr w:type="gramStart"/>
      <w:ins w:id="1353" w:author="Vijayan Ramaswamy" w:date="2016-04-26T14:22:00Z">
        <w:r w:rsidR="001D1343">
          <w:rPr>
            <w:color w:val="FF0000"/>
            <w:kern w:val="20"/>
          </w:rPr>
          <w:t>,</w:t>
        </w:r>
        <w:r w:rsidR="001D1343" w:rsidRPr="00566A95">
          <w:rPr>
            <w:color w:val="FF0000"/>
            <w:kern w:val="20"/>
          </w:rPr>
          <w:t>A</w:t>
        </w:r>
      </w:ins>
      <w:proofErr w:type="gramEnd"/>
      <w:ins w:id="1354" w:author="Raj Chakrabarti" w:date="2016-02-26T16:26:00Z">
        <w:r w:rsidR="00566A95" w:rsidRPr="00566A95">
          <w:rPr>
            <w:rFonts w:ascii="Times New Roman" w:hAnsi="Times New Roman" w:cs="Times New Roman"/>
            <w:color w:val="FF0000"/>
            <w:kern w:val="20"/>
            <w:rPrChange w:id="1355" w:author="Raj Chakrabarti" w:date="2016-02-26T16:27:00Z">
              <w:rPr>
                <w:color w:val="FF0000"/>
                <w:kern w:val="20"/>
              </w:rPr>
            </w:rPrChange>
          </w:rPr>
          <w:t xml:space="preserve"> to be far </w:t>
        </w:r>
      </w:ins>
      <w:ins w:id="1356" w:author="Raj Chakrabarti" w:date="2016-02-26T16:28:00Z">
        <w:r w:rsidR="00566A95">
          <w:rPr>
            <w:rFonts w:ascii="Times New Roman" w:hAnsi="Times New Roman" w:cs="Times New Roman"/>
            <w:color w:val="FF0000"/>
            <w:kern w:val="20"/>
          </w:rPr>
          <w:t xml:space="preserve">enough </w:t>
        </w:r>
      </w:ins>
      <w:ins w:id="1357" w:author="Raj Chakrabarti" w:date="2016-02-26T16:26:00Z">
        <w:r w:rsidR="00566A95" w:rsidRPr="00566A95">
          <w:rPr>
            <w:rFonts w:ascii="Times New Roman" w:hAnsi="Times New Roman" w:cs="Times New Roman"/>
            <w:color w:val="FF0000"/>
            <w:kern w:val="20"/>
            <w:rPrChange w:id="1358" w:author="Raj Chakrabarti" w:date="2016-02-26T16:27:00Z">
              <w:rPr>
                <w:color w:val="FF0000"/>
                <w:kern w:val="20"/>
              </w:rPr>
            </w:rPrChange>
          </w:rPr>
          <w:t xml:space="preserve">from </w:t>
        </w:r>
      </w:ins>
      <w:ins w:id="1359" w:author="Raj Chakrabarti" w:date="2016-02-26T16:28:00Z">
        <w:r w:rsidR="00566A95">
          <w:rPr>
            <w:rFonts w:ascii="Times New Roman" w:hAnsi="Times New Roman" w:cs="Times New Roman"/>
            <w:color w:val="FF0000"/>
            <w:kern w:val="20"/>
          </w:rPr>
          <w:t xml:space="preserve">unity to </w:t>
        </w:r>
      </w:ins>
      <w:ins w:id="1360" w:author="Raj Chakrabarti" w:date="2016-02-26T16:27:00Z">
        <w:r w:rsidR="00566A95" w:rsidRPr="00566A95">
          <w:rPr>
            <w:rFonts w:ascii="Times New Roman" w:hAnsi="Times New Roman" w:cs="Times New Roman"/>
            <w:color w:val="FF0000"/>
            <w:kern w:val="20"/>
            <w:rPrChange w:id="1361" w:author="Raj Chakrabarti" w:date="2016-02-26T16:27:00Z">
              <w:rPr>
                <w:color w:val="FF0000"/>
                <w:kern w:val="20"/>
              </w:rPr>
            </w:rPrChange>
          </w:rPr>
          <w:t>produce a substantive change in the energetics of the reaction</w:t>
        </w:r>
      </w:ins>
      <w:ins w:id="1362" w:author="Raj Chakrabarti" w:date="2016-02-26T16:28:00Z">
        <w:r w:rsidR="00566A95">
          <w:rPr>
            <w:rFonts w:ascii="Times New Roman" w:hAnsi="Times New Roman" w:cs="Times New Roman"/>
            <w:color w:val="FF0000"/>
            <w:kern w:val="20"/>
          </w:rPr>
          <w:t>.</w:t>
        </w:r>
      </w:ins>
      <w:ins w:id="1363" w:author="Raj Chakrabarti" w:date="2016-02-26T16:29:00Z">
        <w:r w:rsidR="00566A95">
          <w:rPr>
            <w:rFonts w:ascii="Times New Roman" w:hAnsi="Times New Roman" w:cs="Times New Roman"/>
            <w:color w:val="FF0000"/>
            <w:kern w:val="20"/>
          </w:rPr>
          <w:t xml:space="preserve"> </w:t>
        </w:r>
      </w:ins>
      <w:ins w:id="1364" w:author="Raj Chakrabarti" w:date="2016-02-26T16:30:00Z">
        <w:r w:rsidR="00E358D9">
          <w:rPr>
            <w:rFonts w:ascii="Times New Roman" w:hAnsi="Times New Roman" w:cs="Times New Roman"/>
            <w:color w:val="FF0000"/>
            <w:kern w:val="20"/>
          </w:rPr>
          <w:t>In th</w:t>
        </w:r>
      </w:ins>
      <w:ins w:id="1365" w:author="Raj Chakrabarti" w:date="2016-02-26T16:33:00Z">
        <w:r w:rsidR="00E358D9">
          <w:rPr>
            <w:rFonts w:ascii="Times New Roman" w:hAnsi="Times New Roman" w:cs="Times New Roman"/>
            <w:color w:val="FF0000"/>
            <w:kern w:val="20"/>
          </w:rPr>
          <w:t>at</w:t>
        </w:r>
      </w:ins>
      <w:ins w:id="1366" w:author="Raj Chakrabarti" w:date="2016-02-26T16:30:00Z">
        <w:r w:rsidR="00566A95">
          <w:rPr>
            <w:rFonts w:ascii="Times New Roman" w:hAnsi="Times New Roman" w:cs="Times New Roman"/>
            <w:color w:val="FF0000"/>
            <w:kern w:val="20"/>
          </w:rPr>
          <w:t xml:space="preserve"> case</w:t>
        </w:r>
      </w:ins>
      <w:ins w:id="1367" w:author="Raj Chakrabarti" w:date="2016-02-26T16:29:00Z">
        <w:r w:rsidR="00566A95" w:rsidRPr="00566A95">
          <w:rPr>
            <w:rFonts w:ascii="Times New Roman" w:hAnsi="Times New Roman" w:cs="Times New Roman"/>
            <w:color w:val="FF0000"/>
            <w:kern w:val="20"/>
          </w:rPr>
          <w:t xml:space="preserve">, </w:t>
        </w:r>
      </w:ins>
      <w:ins w:id="1368" w:author="Raj Chakrabarti" w:date="2016-02-26T16:32:00Z">
        <w:r w:rsidR="00E358D9">
          <w:rPr>
            <w:rFonts w:ascii="Times New Roman" w:hAnsi="Times New Roman" w:cs="Times New Roman"/>
            <w:color w:val="FF0000"/>
            <w:kern w:val="20"/>
          </w:rPr>
          <w:t xml:space="preserve">according to </w:t>
        </w:r>
        <w:r w:rsidR="00E358D9" w:rsidRPr="008E0EE0">
          <w:rPr>
            <w:rFonts w:ascii="Times New Roman" w:hAnsi="Times New Roman" w:cs="Times New Roman"/>
          </w:rPr>
          <w:t>the steady state model</w:t>
        </w:r>
        <w:r w:rsidR="00E358D9">
          <w:rPr>
            <w:rFonts w:ascii="Times New Roman" w:hAnsi="Times New Roman" w:cs="Times New Roman"/>
          </w:rPr>
          <w:t xml:space="preserve">, </w:t>
        </w:r>
      </w:ins>
      <w:ins w:id="1369" w:author="Raj Chakrabarti" w:date="2016-02-26T16:29:00Z">
        <w:r w:rsidR="00566A95" w:rsidRPr="00566A95">
          <w:rPr>
            <w:rFonts w:ascii="Times New Roman" w:hAnsi="Times New Roman" w:cs="Times New Roman"/>
            <w:rPrChange w:id="1370" w:author="Raj Chakrabarti" w:date="2016-02-26T16:29:00Z">
              <w:rPr/>
            </w:rPrChange>
          </w:rPr>
          <w:t xml:space="preserve">selective stabilization of </w:t>
        </w:r>
      </w:ins>
      <w:ins w:id="1371" w:author="Raj Chakrabarti" w:date="2016-02-26T16:31:00Z">
        <w:r w:rsidR="00566A95">
          <w:rPr>
            <w:rFonts w:ascii="Times New Roman" w:hAnsi="Times New Roman" w:cs="Times New Roman"/>
          </w:rPr>
          <w:t>a</w:t>
        </w:r>
      </w:ins>
      <w:ins w:id="1372" w:author="Raj Chakrabarti" w:date="2016-02-26T16:32:00Z">
        <w:r w:rsidR="00E358D9">
          <w:rPr>
            <w:rFonts w:ascii="Times New Roman" w:hAnsi="Times New Roman" w:cs="Times New Roman"/>
          </w:rPr>
          <w:t xml:space="preserve"> loop conformation similar to that in the intermediate complex</w:t>
        </w:r>
      </w:ins>
      <w:ins w:id="1373" w:author="Raj Chakrabarti" w:date="2016-02-26T16:29:00Z">
        <w:r w:rsidR="00566A95" w:rsidRPr="00566A95">
          <w:rPr>
            <w:rFonts w:ascii="Times New Roman" w:hAnsi="Times New Roman" w:cs="Times New Roman"/>
            <w:rPrChange w:id="1374" w:author="Raj Chakrabarti" w:date="2016-02-26T16:29:00Z">
              <w:rPr/>
            </w:rPrChange>
          </w:rPr>
          <w:t xml:space="preserve"> can </w:t>
        </w:r>
      </w:ins>
      <w:ins w:id="1375" w:author="Raj Chakrabarti" w:date="2016-02-26T16:30:00Z">
        <w:r w:rsidR="00566A95">
          <w:rPr>
            <w:rFonts w:ascii="Times New Roman" w:hAnsi="Times New Roman" w:cs="Times New Roman"/>
          </w:rPr>
          <w:t xml:space="preserve">have </w:t>
        </w:r>
      </w:ins>
      <w:ins w:id="1376" w:author="Raj Chakrabarti" w:date="2016-02-26T16:29:00Z">
        <w:r w:rsidR="00566A95" w:rsidRPr="00566A95">
          <w:rPr>
            <w:rFonts w:ascii="Times New Roman" w:hAnsi="Times New Roman" w:cs="Times New Roman"/>
            <w:rPrChange w:id="1377" w:author="Raj Chakrabarti" w:date="2016-02-26T16:29:00Z">
              <w:rPr/>
            </w:rPrChange>
          </w:rPr>
          <w:t>the net result of activation</w:t>
        </w:r>
      </w:ins>
      <w:ins w:id="1378" w:author="Raj Chakrabarti" w:date="2016-02-26T16:32:00Z">
        <w:r w:rsidR="00E358D9">
          <w:rPr>
            <w:rFonts w:ascii="Times New Roman" w:hAnsi="Times New Roman" w:cs="Times New Roman"/>
          </w:rPr>
          <w:t>.</w:t>
        </w:r>
      </w:ins>
    </w:p>
    <w:p w14:paraId="3193CF89" w14:textId="77777777" w:rsidR="00251501" w:rsidRDefault="00251501">
      <w:pPr>
        <w:pStyle w:val="NoSpacing"/>
        <w:spacing w:after="120" w:line="360" w:lineRule="auto"/>
        <w:jc w:val="both"/>
        <w:rPr>
          <w:ins w:id="1379" w:author="Vijayan Ramaswamy" w:date="2016-05-02T08:32:00Z"/>
          <w:rFonts w:ascii="Times New Roman" w:hAnsi="Times New Roman" w:cs="Times New Roman"/>
        </w:rPr>
        <w:pPrChange w:id="1380" w:author="Vijayan Ramaswamy" w:date="2016-04-15T15:34:00Z">
          <w:pPr>
            <w:pStyle w:val="NoSpacing"/>
            <w:spacing w:after="120"/>
            <w:jc w:val="both"/>
          </w:pPr>
        </w:pPrChange>
      </w:pPr>
    </w:p>
    <w:p w14:paraId="647D4507" w14:textId="77777777" w:rsidR="00251501" w:rsidRDefault="00251501">
      <w:pPr>
        <w:pStyle w:val="NoSpacing"/>
        <w:spacing w:after="120" w:line="360" w:lineRule="auto"/>
        <w:jc w:val="both"/>
        <w:rPr>
          <w:ins w:id="1381" w:author="Vijayan Ramaswamy" w:date="2016-05-02T08:32:00Z"/>
          <w:rFonts w:ascii="Times New Roman" w:hAnsi="Times New Roman" w:cs="Times New Roman"/>
        </w:rPr>
        <w:pPrChange w:id="1382" w:author="Vijayan Ramaswamy" w:date="2016-04-15T15:34:00Z">
          <w:pPr>
            <w:pStyle w:val="NoSpacing"/>
            <w:spacing w:after="120"/>
            <w:jc w:val="both"/>
          </w:pPr>
        </w:pPrChange>
      </w:pPr>
    </w:p>
    <w:p w14:paraId="34CE14D4" w14:textId="77777777" w:rsidR="00251501" w:rsidRDefault="00251501">
      <w:pPr>
        <w:pStyle w:val="NoSpacing"/>
        <w:spacing w:after="120" w:line="360" w:lineRule="auto"/>
        <w:jc w:val="both"/>
        <w:rPr>
          <w:ins w:id="1383" w:author="Vijayan Ramaswamy" w:date="2016-05-02T08:32:00Z"/>
          <w:rFonts w:ascii="Times New Roman" w:hAnsi="Times New Roman" w:cs="Times New Roman"/>
        </w:rPr>
        <w:pPrChange w:id="1384" w:author="Vijayan Ramaswamy" w:date="2016-04-15T15:34:00Z">
          <w:pPr>
            <w:pStyle w:val="NoSpacing"/>
            <w:spacing w:after="120"/>
            <w:jc w:val="both"/>
          </w:pPr>
        </w:pPrChange>
      </w:pPr>
    </w:p>
    <w:p w14:paraId="6101E972" w14:textId="77777777" w:rsidR="00251501" w:rsidRDefault="00251501">
      <w:pPr>
        <w:pStyle w:val="NoSpacing"/>
        <w:spacing w:after="120" w:line="360" w:lineRule="auto"/>
        <w:jc w:val="both"/>
        <w:rPr>
          <w:ins w:id="1385" w:author="Vijayan Ramaswamy" w:date="2016-05-02T08:32:00Z"/>
          <w:rFonts w:ascii="Times New Roman" w:hAnsi="Times New Roman" w:cs="Times New Roman"/>
        </w:rPr>
        <w:pPrChange w:id="1386" w:author="Vijayan Ramaswamy" w:date="2016-04-15T15:34:00Z">
          <w:pPr>
            <w:pStyle w:val="NoSpacing"/>
            <w:spacing w:after="120"/>
            <w:jc w:val="both"/>
          </w:pPr>
        </w:pPrChange>
      </w:pPr>
    </w:p>
    <w:p w14:paraId="2165B1DA" w14:textId="77777777" w:rsidR="00251501" w:rsidRDefault="00251501">
      <w:pPr>
        <w:pStyle w:val="NoSpacing"/>
        <w:spacing w:after="120" w:line="360" w:lineRule="auto"/>
        <w:jc w:val="both"/>
        <w:rPr>
          <w:ins w:id="1387" w:author="Vijayan Ramaswamy" w:date="2016-05-02T08:32:00Z"/>
          <w:rFonts w:ascii="Times New Roman" w:hAnsi="Times New Roman" w:cs="Times New Roman"/>
        </w:rPr>
        <w:pPrChange w:id="1388" w:author="Vijayan Ramaswamy" w:date="2016-04-15T15:34:00Z">
          <w:pPr>
            <w:pStyle w:val="NoSpacing"/>
            <w:spacing w:after="120"/>
            <w:jc w:val="both"/>
          </w:pPr>
        </w:pPrChange>
      </w:pPr>
    </w:p>
    <w:p w14:paraId="5564C033" w14:textId="77777777" w:rsidR="00251501" w:rsidRDefault="00251501">
      <w:pPr>
        <w:pStyle w:val="NoSpacing"/>
        <w:spacing w:after="120" w:line="360" w:lineRule="auto"/>
        <w:jc w:val="both"/>
        <w:rPr>
          <w:ins w:id="1389" w:author="Vijayan Ramaswamy" w:date="2016-05-02T08:32:00Z"/>
          <w:rFonts w:ascii="Times New Roman" w:hAnsi="Times New Roman" w:cs="Times New Roman"/>
        </w:rPr>
        <w:pPrChange w:id="1390" w:author="Vijayan Ramaswamy" w:date="2016-04-15T15:34:00Z">
          <w:pPr>
            <w:pStyle w:val="NoSpacing"/>
            <w:spacing w:after="120"/>
            <w:jc w:val="both"/>
          </w:pPr>
        </w:pPrChange>
      </w:pPr>
    </w:p>
    <w:p w14:paraId="152E53B9" w14:textId="77777777" w:rsidR="00251501" w:rsidRDefault="00251501">
      <w:pPr>
        <w:pStyle w:val="NoSpacing"/>
        <w:spacing w:after="120" w:line="360" w:lineRule="auto"/>
        <w:jc w:val="both"/>
        <w:rPr>
          <w:ins w:id="1391" w:author="Vijayan Ramaswamy" w:date="2016-05-02T08:32:00Z"/>
          <w:rFonts w:ascii="Times New Roman" w:hAnsi="Times New Roman" w:cs="Times New Roman"/>
        </w:rPr>
        <w:pPrChange w:id="1392" w:author="Vijayan Ramaswamy" w:date="2016-04-15T15:34:00Z">
          <w:pPr>
            <w:pStyle w:val="NoSpacing"/>
            <w:spacing w:after="120"/>
            <w:jc w:val="both"/>
          </w:pPr>
        </w:pPrChange>
      </w:pPr>
    </w:p>
    <w:p w14:paraId="2D4EA8F7" w14:textId="77777777" w:rsidR="00251501" w:rsidRDefault="00251501">
      <w:pPr>
        <w:pStyle w:val="NoSpacing"/>
        <w:spacing w:after="120" w:line="360" w:lineRule="auto"/>
        <w:jc w:val="both"/>
        <w:rPr>
          <w:ins w:id="1393" w:author="Vijayan Ramaswamy" w:date="2016-05-02T08:32:00Z"/>
          <w:rFonts w:ascii="Times New Roman" w:hAnsi="Times New Roman" w:cs="Times New Roman"/>
        </w:rPr>
        <w:pPrChange w:id="1394" w:author="Vijayan Ramaswamy" w:date="2016-04-15T15:34:00Z">
          <w:pPr>
            <w:pStyle w:val="NoSpacing"/>
            <w:spacing w:after="120"/>
            <w:jc w:val="both"/>
          </w:pPr>
        </w:pPrChange>
      </w:pPr>
    </w:p>
    <w:p w14:paraId="20430151" w14:textId="77777777" w:rsidR="00677232" w:rsidRDefault="00677232">
      <w:pPr>
        <w:pStyle w:val="NoSpacing"/>
        <w:spacing w:after="120" w:line="360" w:lineRule="auto"/>
        <w:jc w:val="both"/>
        <w:rPr>
          <w:ins w:id="1395" w:author="Vijayan Ramaswamy" w:date="2016-04-18T13:16:00Z"/>
          <w:rFonts w:ascii="Times New Roman" w:hAnsi="Times New Roman" w:cs="Times New Roman"/>
        </w:rPr>
        <w:pPrChange w:id="1396" w:author="Vijayan Ramaswamy" w:date="2016-04-15T15:34:00Z">
          <w:pPr>
            <w:pStyle w:val="NoSpacing"/>
            <w:spacing w:after="120"/>
            <w:jc w:val="both"/>
          </w:pPr>
        </w:pPrChange>
      </w:pPr>
    </w:p>
    <w:p w14:paraId="11E9655E" w14:textId="77777777" w:rsidR="006C5966" w:rsidDel="009319CF" w:rsidRDefault="006C5966" w:rsidP="000A6F75">
      <w:pPr>
        <w:pStyle w:val="NoSpacing"/>
        <w:spacing w:after="120"/>
        <w:jc w:val="both"/>
        <w:rPr>
          <w:ins w:id="1397" w:author="Raj Chakrabarti" w:date="2016-04-12T12:57:00Z"/>
          <w:del w:id="1398" w:author="Vijayan Ramaswamy" w:date="2016-04-15T15:34:00Z"/>
          <w:rFonts w:ascii="Times New Roman" w:hAnsi="Times New Roman" w:cs="Times New Roman"/>
          <w:color w:val="000000"/>
          <w:shd w:val="clear" w:color="auto" w:fill="FFFFFF"/>
        </w:rPr>
      </w:pPr>
    </w:p>
    <w:p w14:paraId="7659D0DC" w14:textId="2E46771C" w:rsidR="0099530D" w:rsidDel="00677232" w:rsidRDefault="0099530D">
      <w:pPr>
        <w:pStyle w:val="NoSpacing"/>
        <w:spacing w:after="120" w:line="360" w:lineRule="auto"/>
        <w:jc w:val="both"/>
        <w:rPr>
          <w:ins w:id="1399" w:author="Raj Chakrabarti" w:date="2016-04-12T12:57:00Z"/>
          <w:del w:id="1400" w:author="Vijayan Ramaswamy" w:date="2016-04-18T13:16:00Z"/>
          <w:rFonts w:ascii="Times New Roman" w:hAnsi="Times New Roman" w:cs="Times New Roman"/>
          <w:color w:val="000000"/>
          <w:shd w:val="clear" w:color="auto" w:fill="FFFFFF"/>
        </w:rPr>
        <w:pPrChange w:id="1401" w:author="Vijayan Ramaswamy" w:date="2016-04-15T15:34:00Z">
          <w:pPr>
            <w:pStyle w:val="NoSpacing"/>
            <w:spacing w:after="120"/>
            <w:jc w:val="both"/>
          </w:pPr>
        </w:pPrChange>
      </w:pPr>
    </w:p>
    <w:p w14:paraId="2918DED5" w14:textId="2F8804AA" w:rsidR="009319CF" w:rsidRPr="004F0898" w:rsidDel="00677232" w:rsidRDefault="0099530D" w:rsidP="0099530D">
      <w:pPr>
        <w:rPr>
          <w:ins w:id="1402" w:author="Raj Chakrabarti" w:date="2016-04-12T12:57:00Z"/>
          <w:del w:id="1403" w:author="Vijayan Ramaswamy" w:date="2016-04-18T13:16:00Z"/>
          <w:b/>
          <w:bCs/>
          <w:sz w:val="24"/>
          <w:szCs w:val="24"/>
          <w:shd w:val="clear" w:color="auto" w:fill="FFFFFF"/>
        </w:rPr>
      </w:pPr>
      <w:commentRangeStart w:id="1404"/>
      <w:ins w:id="1405" w:author="Raj Chakrabarti" w:date="2016-04-12T12:57:00Z">
        <w:del w:id="1406" w:author="Vijayan Ramaswamy" w:date="2016-04-18T13:16:00Z">
          <w:r w:rsidRPr="004F0898" w:rsidDel="00677232">
            <w:rPr>
              <w:rFonts w:eastAsia="Times New Roman"/>
              <w:b/>
              <w:sz w:val="24"/>
              <w:szCs w:val="24"/>
            </w:rPr>
            <w:delText>Table</w:delText>
          </w:r>
        </w:del>
        <w:del w:id="1407" w:author="Vijayan Ramaswamy" w:date="2016-04-15T16:40:00Z">
          <w:r w:rsidDel="000865A3">
            <w:rPr>
              <w:rFonts w:eastAsia="Times New Roman"/>
              <w:b/>
              <w:sz w:val="24"/>
              <w:szCs w:val="24"/>
            </w:rPr>
            <w:delText xml:space="preserve"> ….. </w:delText>
          </w:r>
        </w:del>
      </w:ins>
      <w:commentRangeEnd w:id="1404"/>
      <w:ins w:id="1408" w:author="Raj Chakrabarti" w:date="2016-04-12T12:58:00Z">
        <w:del w:id="1409" w:author="Vijayan Ramaswamy" w:date="2016-04-15T16:40:00Z">
          <w:r w:rsidDel="000865A3">
            <w:rPr>
              <w:rStyle w:val="CommentReference"/>
              <w:rFonts w:cs="Mangal"/>
            </w:rPr>
            <w:commentReference w:id="1404"/>
          </w:r>
        </w:del>
      </w:ins>
      <w:ins w:id="1410" w:author="Raj Chakrabarti" w:date="2016-04-12T12:57:00Z">
        <w:del w:id="1411" w:author="Vijayan Ramaswamy" w:date="2016-04-18T13:16:00Z">
          <w:r w:rsidRPr="004F0898" w:rsidDel="00677232">
            <w:rPr>
              <w:rFonts w:eastAsia="Times New Roman"/>
              <w:b/>
              <w:sz w:val="24"/>
              <w:szCs w:val="24"/>
            </w:rPr>
            <w:delText xml:space="preserve">:  Calculated binding energies using </w:delText>
          </w:r>
          <w:r w:rsidRPr="004F0898" w:rsidDel="00677232">
            <w:rPr>
              <w:b/>
              <w:bCs/>
              <w:sz w:val="24"/>
              <w:szCs w:val="24"/>
              <w:shd w:val="clear" w:color="auto" w:fill="FFFFFF"/>
            </w:rPr>
            <w:delText>MM-PBSA and MM-GBSA. Energy values are reported in kcal/mol.</w:delText>
          </w:r>
        </w:del>
      </w:ins>
    </w:p>
    <w:tbl>
      <w:tblPr>
        <w:tblStyle w:val="TableGrid"/>
        <w:tblW w:w="0" w:type="auto"/>
        <w:jc w:val="center"/>
        <w:tblLook w:val="04A0" w:firstRow="1" w:lastRow="0" w:firstColumn="1" w:lastColumn="0" w:noHBand="0" w:noVBand="1"/>
      </w:tblPr>
      <w:tblGrid>
        <w:gridCol w:w="2798"/>
        <w:gridCol w:w="2058"/>
        <w:gridCol w:w="3137"/>
      </w:tblGrid>
      <w:tr w:rsidR="0099530D" w:rsidRPr="00EA5BF6" w:rsidDel="00677232" w14:paraId="30E6ACED" w14:textId="38975060" w:rsidTr="0092309E">
        <w:trPr>
          <w:trHeight w:val="1286"/>
          <w:jc w:val="center"/>
          <w:ins w:id="1412" w:author="Raj Chakrabarti" w:date="2016-04-12T12:57:00Z"/>
          <w:del w:id="1413" w:author="Vijayan Ramaswamy" w:date="2016-04-18T13:16:00Z"/>
        </w:trPr>
        <w:tc>
          <w:tcPr>
            <w:tcW w:w="2798" w:type="dxa"/>
          </w:tcPr>
          <w:p w14:paraId="630CFD52" w14:textId="1027B983" w:rsidR="0099530D" w:rsidRPr="00EA5BF6" w:rsidDel="00677232" w:rsidRDefault="0099530D" w:rsidP="0092309E">
            <w:pPr>
              <w:rPr>
                <w:ins w:id="1414" w:author="Raj Chakrabarti" w:date="2016-04-12T12:57:00Z"/>
                <w:del w:id="1415" w:author="Vijayan Ramaswamy" w:date="2016-04-18T13:16:00Z"/>
                <w:rFonts w:eastAsia="Times New Roman"/>
                <w:sz w:val="24"/>
                <w:szCs w:val="24"/>
              </w:rPr>
            </w:pPr>
          </w:p>
          <w:p w14:paraId="045F225C" w14:textId="5F04A291" w:rsidR="0099530D" w:rsidRPr="00EA5BF6" w:rsidDel="00677232" w:rsidRDefault="0099530D" w:rsidP="0092309E">
            <w:pPr>
              <w:rPr>
                <w:ins w:id="1416" w:author="Raj Chakrabarti" w:date="2016-04-12T12:57:00Z"/>
                <w:del w:id="1417" w:author="Vijayan Ramaswamy" w:date="2016-04-18T13:16:00Z"/>
                <w:rFonts w:eastAsia="Times New Roman"/>
                <w:sz w:val="24"/>
                <w:szCs w:val="24"/>
              </w:rPr>
            </w:pPr>
            <w:ins w:id="1418" w:author="Raj Chakrabarti" w:date="2016-04-12T12:57:00Z">
              <w:del w:id="1419" w:author="Vijayan Ramaswamy" w:date="2016-04-18T13:16:00Z">
                <w:r w:rsidRPr="00EA5BF6" w:rsidDel="00677232">
                  <w:rPr>
                    <w:rFonts w:eastAsia="Times New Roman"/>
                    <w:sz w:val="24"/>
                    <w:szCs w:val="24"/>
                  </w:rPr>
                  <w:delText xml:space="preserve">Energy Components </w:delText>
                </w:r>
              </w:del>
            </w:ins>
          </w:p>
        </w:tc>
        <w:tc>
          <w:tcPr>
            <w:tcW w:w="2058" w:type="dxa"/>
          </w:tcPr>
          <w:p w14:paraId="50B5E8A8" w14:textId="4FDD758F" w:rsidR="0099530D" w:rsidRPr="00EA5BF6" w:rsidDel="00677232" w:rsidRDefault="0099530D" w:rsidP="0092309E">
            <w:pPr>
              <w:jc w:val="center"/>
              <w:rPr>
                <w:ins w:id="1420" w:author="Raj Chakrabarti" w:date="2016-04-12T12:57:00Z"/>
                <w:del w:id="1421" w:author="Vijayan Ramaswamy" w:date="2016-04-18T13:16:00Z"/>
                <w:rFonts w:eastAsia="Times New Roman"/>
                <w:color w:val="000000"/>
                <w:sz w:val="24"/>
                <w:szCs w:val="24"/>
              </w:rPr>
            </w:pPr>
          </w:p>
          <w:p w14:paraId="6DAB4893" w14:textId="0B9EA83E" w:rsidR="0099530D" w:rsidRPr="00EA5BF6" w:rsidDel="00677232" w:rsidRDefault="0099530D" w:rsidP="0092309E">
            <w:pPr>
              <w:jc w:val="center"/>
              <w:rPr>
                <w:ins w:id="1422" w:author="Raj Chakrabarti" w:date="2016-04-12T12:57:00Z"/>
                <w:del w:id="1423" w:author="Vijayan Ramaswamy" w:date="2016-04-18T13:16:00Z"/>
                <w:rFonts w:eastAsia="Times New Roman"/>
                <w:sz w:val="24"/>
                <w:szCs w:val="24"/>
              </w:rPr>
            </w:pPr>
            <w:ins w:id="1424" w:author="Raj Chakrabarti" w:date="2016-04-12T12:57:00Z">
              <w:del w:id="1425" w:author="Vijayan Ramaswamy" w:date="2016-04-18T13:16:00Z">
                <w:r w:rsidRPr="00EA5BF6" w:rsidDel="00677232">
                  <w:rPr>
                    <w:rFonts w:eastAsia="Times New Roman"/>
                    <w:color w:val="000000"/>
                    <w:sz w:val="24"/>
                    <w:szCs w:val="24"/>
                  </w:rPr>
                  <w:delText>SIRT3/INT/NAM prepared from 4FVT</w:delText>
                </w:r>
              </w:del>
            </w:ins>
          </w:p>
        </w:tc>
        <w:tc>
          <w:tcPr>
            <w:tcW w:w="3137" w:type="dxa"/>
          </w:tcPr>
          <w:p w14:paraId="5F0C1D8C" w14:textId="60A8F750" w:rsidR="0099530D" w:rsidRPr="00EA5BF6" w:rsidDel="00677232" w:rsidRDefault="0099530D" w:rsidP="0092309E">
            <w:pPr>
              <w:rPr>
                <w:ins w:id="1426" w:author="Raj Chakrabarti" w:date="2016-04-12T12:57:00Z"/>
                <w:del w:id="1427" w:author="Vijayan Ramaswamy" w:date="2016-04-18T13:16:00Z"/>
                <w:rFonts w:eastAsia="Times New Roman"/>
                <w:color w:val="000000"/>
                <w:sz w:val="24"/>
                <w:szCs w:val="24"/>
              </w:rPr>
            </w:pPr>
          </w:p>
          <w:p w14:paraId="6ED65E25" w14:textId="31BCF1DC" w:rsidR="0099530D" w:rsidRPr="00EA5BF6" w:rsidDel="00677232" w:rsidRDefault="0099530D" w:rsidP="0092309E">
            <w:pPr>
              <w:jc w:val="center"/>
              <w:rPr>
                <w:ins w:id="1428" w:author="Raj Chakrabarti" w:date="2016-04-12T12:57:00Z"/>
                <w:del w:id="1429" w:author="Vijayan Ramaswamy" w:date="2016-04-18T13:16:00Z"/>
                <w:rFonts w:eastAsia="Times New Roman"/>
                <w:sz w:val="24"/>
                <w:szCs w:val="24"/>
              </w:rPr>
            </w:pPr>
            <w:ins w:id="1430" w:author="Raj Chakrabarti" w:date="2016-04-12T12:57:00Z">
              <w:del w:id="1431" w:author="Vijayan Ramaswamy" w:date="2016-04-18T13:16:00Z">
                <w:r w:rsidRPr="00EA5BF6" w:rsidDel="00677232">
                  <w:rPr>
                    <w:rFonts w:eastAsia="Times New Roman"/>
                    <w:color w:val="000000"/>
                    <w:sz w:val="24"/>
                    <w:szCs w:val="24"/>
                  </w:rPr>
                  <w:delText>SIRT3/INT/NAM prepared from 4FVT with loop (res 155-178) replaced from 4BVG</w:delText>
                </w:r>
              </w:del>
            </w:ins>
          </w:p>
        </w:tc>
      </w:tr>
      <w:tr w:rsidR="0099530D" w:rsidRPr="00EA5BF6" w:rsidDel="00677232" w14:paraId="138427EF" w14:textId="61B6BDED" w:rsidTr="0092309E">
        <w:trPr>
          <w:trHeight w:val="310"/>
          <w:jc w:val="center"/>
          <w:ins w:id="1432" w:author="Raj Chakrabarti" w:date="2016-04-12T12:57:00Z"/>
          <w:del w:id="1433" w:author="Vijayan Ramaswamy" w:date="2016-04-18T13:16:00Z"/>
        </w:trPr>
        <w:tc>
          <w:tcPr>
            <w:tcW w:w="2798" w:type="dxa"/>
            <w:vAlign w:val="bottom"/>
          </w:tcPr>
          <w:p w14:paraId="1C84C0C3" w14:textId="1FF34958" w:rsidR="0099530D" w:rsidRPr="00EA5BF6" w:rsidDel="00677232" w:rsidRDefault="0099530D" w:rsidP="0092309E">
            <w:pPr>
              <w:rPr>
                <w:ins w:id="1434" w:author="Raj Chakrabarti" w:date="2016-04-12T12:57:00Z"/>
                <w:del w:id="1435" w:author="Vijayan Ramaswamy" w:date="2016-04-18T13:16:00Z"/>
                <w:rFonts w:eastAsia="Times New Roman"/>
                <w:color w:val="000000"/>
                <w:sz w:val="24"/>
                <w:szCs w:val="24"/>
              </w:rPr>
            </w:pPr>
            <w:ins w:id="1436" w:author="Raj Chakrabarti" w:date="2016-04-12T12:57:00Z">
              <w:del w:id="1437" w:author="Vijayan Ramaswamy" w:date="2016-04-18T13:16:00Z">
                <w:r w:rsidRPr="00EA5BF6" w:rsidDel="00677232">
                  <w:rPr>
                    <w:rFonts w:eastAsia="Times New Roman"/>
                    <w:color w:val="000000"/>
                    <w:sz w:val="24"/>
                    <w:szCs w:val="24"/>
                  </w:rPr>
                  <w:delText>MM-GBSA (Complex)</w:delText>
                </w:r>
              </w:del>
            </w:ins>
          </w:p>
          <w:p w14:paraId="2BE3C950" w14:textId="53517FF9" w:rsidR="0099530D" w:rsidRPr="00EA5BF6" w:rsidDel="00677232" w:rsidRDefault="0099530D" w:rsidP="0092309E">
            <w:pPr>
              <w:rPr>
                <w:ins w:id="1438" w:author="Raj Chakrabarti" w:date="2016-04-12T12:57:00Z"/>
                <w:del w:id="1439" w:author="Vijayan Ramaswamy" w:date="2016-04-18T13:16:00Z"/>
                <w:rFonts w:eastAsia="Times New Roman"/>
                <w:color w:val="000000"/>
                <w:sz w:val="24"/>
                <w:szCs w:val="24"/>
              </w:rPr>
            </w:pPr>
          </w:p>
        </w:tc>
        <w:tc>
          <w:tcPr>
            <w:tcW w:w="2058" w:type="dxa"/>
          </w:tcPr>
          <w:p w14:paraId="5CAEDF0C" w14:textId="78A74679" w:rsidR="0099530D" w:rsidRPr="00EA5BF6" w:rsidDel="00677232" w:rsidRDefault="0099530D" w:rsidP="0092309E">
            <w:pPr>
              <w:jc w:val="center"/>
              <w:rPr>
                <w:ins w:id="1440" w:author="Raj Chakrabarti" w:date="2016-04-12T12:57:00Z"/>
                <w:del w:id="1441" w:author="Vijayan Ramaswamy" w:date="2016-04-18T13:16:00Z"/>
                <w:rFonts w:eastAsia="Times New Roman"/>
                <w:color w:val="000000"/>
                <w:sz w:val="24"/>
                <w:szCs w:val="24"/>
              </w:rPr>
            </w:pPr>
          </w:p>
          <w:p w14:paraId="3BAFB929" w14:textId="09EDB593" w:rsidR="0099530D" w:rsidRPr="00EA5BF6" w:rsidDel="00677232" w:rsidRDefault="0099530D" w:rsidP="0092309E">
            <w:pPr>
              <w:jc w:val="center"/>
              <w:rPr>
                <w:ins w:id="1442" w:author="Raj Chakrabarti" w:date="2016-04-12T12:57:00Z"/>
                <w:del w:id="1443" w:author="Vijayan Ramaswamy" w:date="2016-04-18T13:16:00Z"/>
                <w:rFonts w:eastAsia="Times New Roman"/>
                <w:sz w:val="24"/>
                <w:szCs w:val="24"/>
              </w:rPr>
            </w:pPr>
            <w:ins w:id="1444" w:author="Raj Chakrabarti" w:date="2016-04-12T12:57:00Z">
              <w:del w:id="1445" w:author="Vijayan Ramaswamy" w:date="2016-04-18T13:16:00Z">
                <w:r w:rsidRPr="00EA5BF6" w:rsidDel="00677232">
                  <w:rPr>
                    <w:rFonts w:eastAsia="Times New Roman"/>
                    <w:color w:val="000000"/>
                    <w:sz w:val="24"/>
                    <w:szCs w:val="24"/>
                  </w:rPr>
                  <w:delText>-7146.48 ± 3.55</w:delText>
                </w:r>
              </w:del>
            </w:ins>
          </w:p>
        </w:tc>
        <w:tc>
          <w:tcPr>
            <w:tcW w:w="3137" w:type="dxa"/>
          </w:tcPr>
          <w:p w14:paraId="5F5F1FA7" w14:textId="7F5B7B80" w:rsidR="0099530D" w:rsidRPr="00EA5BF6" w:rsidDel="00677232" w:rsidRDefault="0099530D" w:rsidP="0092309E">
            <w:pPr>
              <w:jc w:val="center"/>
              <w:rPr>
                <w:ins w:id="1446" w:author="Raj Chakrabarti" w:date="2016-04-12T12:57:00Z"/>
                <w:del w:id="1447" w:author="Vijayan Ramaswamy" w:date="2016-04-18T13:16:00Z"/>
                <w:rFonts w:eastAsia="Times New Roman"/>
                <w:color w:val="000000"/>
                <w:sz w:val="24"/>
                <w:szCs w:val="24"/>
              </w:rPr>
            </w:pPr>
          </w:p>
          <w:p w14:paraId="5F4E27A0" w14:textId="739DD90E" w:rsidR="0099530D" w:rsidRPr="00EA5BF6" w:rsidDel="00677232" w:rsidRDefault="0099530D" w:rsidP="0092309E">
            <w:pPr>
              <w:jc w:val="center"/>
              <w:rPr>
                <w:ins w:id="1448" w:author="Raj Chakrabarti" w:date="2016-04-12T12:57:00Z"/>
                <w:del w:id="1449" w:author="Vijayan Ramaswamy" w:date="2016-04-18T13:16:00Z"/>
                <w:rFonts w:eastAsia="Times New Roman"/>
                <w:color w:val="000000"/>
                <w:sz w:val="24"/>
                <w:szCs w:val="24"/>
              </w:rPr>
            </w:pPr>
            <w:ins w:id="1450" w:author="Raj Chakrabarti" w:date="2016-04-12T12:57:00Z">
              <w:del w:id="1451" w:author="Vijayan Ramaswamy" w:date="2016-04-18T13:16:00Z">
                <w:r w:rsidRPr="00EA5BF6" w:rsidDel="00677232">
                  <w:rPr>
                    <w:rFonts w:eastAsia="Times New Roman"/>
                    <w:color w:val="000000"/>
                    <w:sz w:val="24"/>
                    <w:szCs w:val="24"/>
                  </w:rPr>
                  <w:delText>-7201.58 ± 3.44</w:delText>
                </w:r>
              </w:del>
            </w:ins>
          </w:p>
          <w:p w14:paraId="54531CC9" w14:textId="099CDC29" w:rsidR="0099530D" w:rsidRPr="00EA5BF6" w:rsidDel="00677232" w:rsidRDefault="0099530D" w:rsidP="0092309E">
            <w:pPr>
              <w:jc w:val="center"/>
              <w:rPr>
                <w:ins w:id="1452" w:author="Raj Chakrabarti" w:date="2016-04-12T12:57:00Z"/>
                <w:del w:id="1453" w:author="Vijayan Ramaswamy" w:date="2016-04-18T13:16:00Z"/>
                <w:rFonts w:eastAsia="Times New Roman"/>
                <w:sz w:val="24"/>
                <w:szCs w:val="24"/>
              </w:rPr>
            </w:pPr>
          </w:p>
        </w:tc>
      </w:tr>
      <w:tr w:rsidR="0099530D" w:rsidRPr="00EA5BF6" w:rsidDel="00677232" w14:paraId="7CE5AA41" w14:textId="432AFC25" w:rsidTr="0092309E">
        <w:trPr>
          <w:trHeight w:val="605"/>
          <w:jc w:val="center"/>
          <w:ins w:id="1454" w:author="Raj Chakrabarti" w:date="2016-04-12T12:57:00Z"/>
          <w:del w:id="1455" w:author="Vijayan Ramaswamy" w:date="2016-04-18T13:16:00Z"/>
        </w:trPr>
        <w:tc>
          <w:tcPr>
            <w:tcW w:w="2798" w:type="dxa"/>
            <w:vAlign w:val="bottom"/>
          </w:tcPr>
          <w:p w14:paraId="4FFCB84A" w14:textId="3AA10D4E" w:rsidR="0099530D" w:rsidRPr="00EA5BF6" w:rsidDel="00677232" w:rsidRDefault="0099530D" w:rsidP="0092309E">
            <w:pPr>
              <w:rPr>
                <w:ins w:id="1456" w:author="Raj Chakrabarti" w:date="2016-04-12T12:57:00Z"/>
                <w:del w:id="1457" w:author="Vijayan Ramaswamy" w:date="2016-04-18T13:16:00Z"/>
                <w:rFonts w:eastAsia="Times New Roman"/>
                <w:color w:val="000000"/>
                <w:sz w:val="24"/>
                <w:szCs w:val="24"/>
              </w:rPr>
            </w:pPr>
          </w:p>
          <w:p w14:paraId="2D36DF20" w14:textId="4F884BDE" w:rsidR="0099530D" w:rsidRPr="00EA5BF6" w:rsidDel="00677232" w:rsidRDefault="0099530D" w:rsidP="0092309E">
            <w:pPr>
              <w:rPr>
                <w:ins w:id="1458" w:author="Raj Chakrabarti" w:date="2016-04-12T12:57:00Z"/>
                <w:del w:id="1459" w:author="Vijayan Ramaswamy" w:date="2016-04-18T13:16:00Z"/>
                <w:rFonts w:eastAsia="Times New Roman"/>
                <w:color w:val="000000"/>
                <w:sz w:val="24"/>
                <w:szCs w:val="24"/>
              </w:rPr>
            </w:pPr>
            <w:ins w:id="1460" w:author="Raj Chakrabarti" w:date="2016-04-12T12:57:00Z">
              <w:del w:id="1461" w:author="Vijayan Ramaswamy" w:date="2016-04-18T13:16:00Z">
                <w:r w:rsidRPr="00EA5BF6" w:rsidDel="00677232">
                  <w:rPr>
                    <w:rFonts w:eastAsia="Times New Roman"/>
                    <w:color w:val="000000"/>
                    <w:sz w:val="24"/>
                    <w:szCs w:val="24"/>
                  </w:rPr>
                  <w:delText>MM-GBSA (Receptor)</w:delText>
                </w:r>
              </w:del>
            </w:ins>
          </w:p>
          <w:p w14:paraId="2D1AAC36" w14:textId="3AD35805" w:rsidR="0099530D" w:rsidRPr="00EA5BF6" w:rsidDel="00677232" w:rsidRDefault="0099530D" w:rsidP="0092309E">
            <w:pPr>
              <w:rPr>
                <w:ins w:id="1462" w:author="Raj Chakrabarti" w:date="2016-04-12T12:57:00Z"/>
                <w:del w:id="1463" w:author="Vijayan Ramaswamy" w:date="2016-04-18T13:16:00Z"/>
                <w:rFonts w:eastAsia="Times New Roman"/>
                <w:color w:val="000000"/>
                <w:sz w:val="24"/>
                <w:szCs w:val="24"/>
              </w:rPr>
            </w:pPr>
          </w:p>
        </w:tc>
        <w:tc>
          <w:tcPr>
            <w:tcW w:w="2058" w:type="dxa"/>
          </w:tcPr>
          <w:p w14:paraId="734D686F" w14:textId="58E47F86" w:rsidR="0099530D" w:rsidRPr="00EA5BF6" w:rsidDel="00677232" w:rsidRDefault="0099530D" w:rsidP="0092309E">
            <w:pPr>
              <w:jc w:val="center"/>
              <w:rPr>
                <w:ins w:id="1464" w:author="Raj Chakrabarti" w:date="2016-04-12T12:57:00Z"/>
                <w:del w:id="1465" w:author="Vijayan Ramaswamy" w:date="2016-04-18T13:16:00Z"/>
                <w:rFonts w:eastAsia="Times New Roman"/>
                <w:color w:val="000000"/>
                <w:sz w:val="24"/>
                <w:szCs w:val="24"/>
              </w:rPr>
            </w:pPr>
          </w:p>
          <w:p w14:paraId="7BAC5BD6" w14:textId="169BD83E" w:rsidR="0099530D" w:rsidRPr="00EA5BF6" w:rsidDel="00677232" w:rsidRDefault="0099530D" w:rsidP="0092309E">
            <w:pPr>
              <w:jc w:val="center"/>
              <w:rPr>
                <w:ins w:id="1466" w:author="Raj Chakrabarti" w:date="2016-04-12T12:57:00Z"/>
                <w:del w:id="1467" w:author="Vijayan Ramaswamy" w:date="2016-04-18T13:16:00Z"/>
                <w:rFonts w:eastAsia="Times New Roman"/>
                <w:sz w:val="24"/>
                <w:szCs w:val="24"/>
              </w:rPr>
            </w:pPr>
            <w:ins w:id="1468" w:author="Raj Chakrabarti" w:date="2016-04-12T12:57:00Z">
              <w:del w:id="1469" w:author="Vijayan Ramaswamy" w:date="2016-04-18T13:16:00Z">
                <w:r w:rsidRPr="00EA5BF6" w:rsidDel="00677232">
                  <w:rPr>
                    <w:rFonts w:eastAsia="Times New Roman"/>
                    <w:color w:val="000000"/>
                    <w:sz w:val="24"/>
                    <w:szCs w:val="24"/>
                  </w:rPr>
                  <w:delText>-7050.17  ± 3.55</w:delText>
                </w:r>
              </w:del>
            </w:ins>
          </w:p>
        </w:tc>
        <w:tc>
          <w:tcPr>
            <w:tcW w:w="3137" w:type="dxa"/>
          </w:tcPr>
          <w:p w14:paraId="1E4C2824" w14:textId="73C382CF" w:rsidR="0099530D" w:rsidRPr="00EA5BF6" w:rsidDel="00677232" w:rsidRDefault="0099530D" w:rsidP="0092309E">
            <w:pPr>
              <w:jc w:val="center"/>
              <w:rPr>
                <w:ins w:id="1470" w:author="Raj Chakrabarti" w:date="2016-04-12T12:57:00Z"/>
                <w:del w:id="1471" w:author="Vijayan Ramaswamy" w:date="2016-04-18T13:16:00Z"/>
                <w:rFonts w:eastAsia="Times New Roman"/>
                <w:color w:val="000000"/>
                <w:sz w:val="24"/>
                <w:szCs w:val="24"/>
              </w:rPr>
            </w:pPr>
          </w:p>
          <w:p w14:paraId="6AACA93E" w14:textId="3B72EE41" w:rsidR="0099530D" w:rsidRPr="00EA5BF6" w:rsidDel="00677232" w:rsidRDefault="0099530D" w:rsidP="0092309E">
            <w:pPr>
              <w:jc w:val="center"/>
              <w:rPr>
                <w:ins w:id="1472" w:author="Raj Chakrabarti" w:date="2016-04-12T12:57:00Z"/>
                <w:del w:id="1473" w:author="Vijayan Ramaswamy" w:date="2016-04-18T13:16:00Z"/>
                <w:rFonts w:eastAsia="Times New Roman"/>
                <w:sz w:val="24"/>
                <w:szCs w:val="24"/>
              </w:rPr>
            </w:pPr>
            <w:ins w:id="1474" w:author="Raj Chakrabarti" w:date="2016-04-12T12:57:00Z">
              <w:del w:id="1475" w:author="Vijayan Ramaswamy" w:date="2016-04-18T13:16:00Z">
                <w:r w:rsidRPr="00EA5BF6" w:rsidDel="00677232">
                  <w:rPr>
                    <w:rFonts w:eastAsia="Times New Roman"/>
                    <w:color w:val="000000"/>
                    <w:sz w:val="24"/>
                    <w:szCs w:val="24"/>
                  </w:rPr>
                  <w:delText>-7105.13  ± 3.43</w:delText>
                </w:r>
              </w:del>
            </w:ins>
          </w:p>
        </w:tc>
      </w:tr>
      <w:tr w:rsidR="0099530D" w:rsidRPr="00EA5BF6" w:rsidDel="00677232" w14:paraId="6D047150" w14:textId="509B9AFF" w:rsidTr="0092309E">
        <w:trPr>
          <w:trHeight w:val="310"/>
          <w:jc w:val="center"/>
          <w:ins w:id="1476" w:author="Raj Chakrabarti" w:date="2016-04-12T12:57:00Z"/>
          <w:del w:id="1477" w:author="Vijayan Ramaswamy" w:date="2016-04-18T13:16:00Z"/>
        </w:trPr>
        <w:tc>
          <w:tcPr>
            <w:tcW w:w="2798" w:type="dxa"/>
            <w:vAlign w:val="bottom"/>
          </w:tcPr>
          <w:p w14:paraId="11C16DB0" w14:textId="6317EAAF" w:rsidR="0099530D" w:rsidRPr="00EA5BF6" w:rsidDel="00677232" w:rsidRDefault="0099530D" w:rsidP="0092309E">
            <w:pPr>
              <w:rPr>
                <w:ins w:id="1478" w:author="Raj Chakrabarti" w:date="2016-04-12T12:57:00Z"/>
                <w:del w:id="1479" w:author="Vijayan Ramaswamy" w:date="2016-04-18T13:16:00Z"/>
                <w:rFonts w:eastAsia="Times New Roman"/>
                <w:color w:val="000000"/>
                <w:sz w:val="24"/>
                <w:szCs w:val="24"/>
              </w:rPr>
            </w:pPr>
          </w:p>
          <w:p w14:paraId="4499A5F8" w14:textId="27933436" w:rsidR="0099530D" w:rsidRPr="00EA5BF6" w:rsidDel="00677232" w:rsidRDefault="0099530D" w:rsidP="0092309E">
            <w:pPr>
              <w:rPr>
                <w:ins w:id="1480" w:author="Raj Chakrabarti" w:date="2016-04-12T12:57:00Z"/>
                <w:del w:id="1481" w:author="Vijayan Ramaswamy" w:date="2016-04-18T13:16:00Z"/>
                <w:rFonts w:eastAsia="Times New Roman"/>
                <w:color w:val="000000"/>
                <w:sz w:val="24"/>
                <w:szCs w:val="24"/>
              </w:rPr>
            </w:pPr>
            <w:ins w:id="1482" w:author="Raj Chakrabarti" w:date="2016-04-12T12:57:00Z">
              <w:del w:id="1483" w:author="Vijayan Ramaswamy" w:date="2016-04-18T13:16:00Z">
                <w:r w:rsidRPr="00EA5BF6" w:rsidDel="00677232">
                  <w:rPr>
                    <w:rFonts w:eastAsia="Times New Roman"/>
                    <w:color w:val="000000"/>
                    <w:sz w:val="24"/>
                    <w:szCs w:val="24"/>
                  </w:rPr>
                  <w:delText>MM-GBSA (Ligand)</w:delText>
                </w:r>
              </w:del>
            </w:ins>
          </w:p>
          <w:p w14:paraId="5580FB4D" w14:textId="5546C007" w:rsidR="0099530D" w:rsidRPr="00EA5BF6" w:rsidDel="00677232" w:rsidRDefault="0099530D" w:rsidP="0092309E">
            <w:pPr>
              <w:rPr>
                <w:ins w:id="1484" w:author="Raj Chakrabarti" w:date="2016-04-12T12:57:00Z"/>
                <w:del w:id="1485" w:author="Vijayan Ramaswamy" w:date="2016-04-18T13:16:00Z"/>
                <w:rFonts w:eastAsia="Times New Roman"/>
                <w:color w:val="000000"/>
                <w:sz w:val="24"/>
                <w:szCs w:val="24"/>
              </w:rPr>
            </w:pPr>
          </w:p>
        </w:tc>
        <w:tc>
          <w:tcPr>
            <w:tcW w:w="2058" w:type="dxa"/>
          </w:tcPr>
          <w:p w14:paraId="50359B81" w14:textId="1641A02A" w:rsidR="0099530D" w:rsidRPr="00EA5BF6" w:rsidDel="00677232" w:rsidRDefault="0099530D" w:rsidP="0092309E">
            <w:pPr>
              <w:jc w:val="center"/>
              <w:rPr>
                <w:ins w:id="1486" w:author="Raj Chakrabarti" w:date="2016-04-12T12:57:00Z"/>
                <w:del w:id="1487" w:author="Vijayan Ramaswamy" w:date="2016-04-18T13:16:00Z"/>
                <w:rFonts w:eastAsia="Times New Roman"/>
                <w:color w:val="000000"/>
                <w:sz w:val="24"/>
                <w:szCs w:val="24"/>
              </w:rPr>
            </w:pPr>
          </w:p>
          <w:p w14:paraId="339B783C" w14:textId="138034E6" w:rsidR="0099530D" w:rsidRPr="00EA5BF6" w:rsidDel="00677232" w:rsidRDefault="0099530D" w:rsidP="0092309E">
            <w:pPr>
              <w:jc w:val="center"/>
              <w:rPr>
                <w:ins w:id="1488" w:author="Raj Chakrabarti" w:date="2016-04-12T12:57:00Z"/>
                <w:del w:id="1489" w:author="Vijayan Ramaswamy" w:date="2016-04-18T13:16:00Z"/>
                <w:rFonts w:eastAsia="Times New Roman"/>
                <w:sz w:val="24"/>
                <w:szCs w:val="24"/>
              </w:rPr>
            </w:pPr>
            <w:ins w:id="1490" w:author="Raj Chakrabarti" w:date="2016-04-12T12:57:00Z">
              <w:del w:id="1491" w:author="Vijayan Ramaswamy" w:date="2016-04-18T13:16:00Z">
                <w:r w:rsidRPr="00EA5BF6" w:rsidDel="00677232">
                  <w:rPr>
                    <w:rFonts w:eastAsia="Times New Roman"/>
                    <w:color w:val="000000"/>
                    <w:sz w:val="24"/>
                    <w:szCs w:val="24"/>
                  </w:rPr>
                  <w:delText>-75.99 ± 0.18</w:delText>
                </w:r>
              </w:del>
            </w:ins>
          </w:p>
        </w:tc>
        <w:tc>
          <w:tcPr>
            <w:tcW w:w="3137" w:type="dxa"/>
          </w:tcPr>
          <w:p w14:paraId="6E605D80" w14:textId="387A0AAF" w:rsidR="0099530D" w:rsidRPr="00EA5BF6" w:rsidDel="00677232" w:rsidRDefault="0099530D" w:rsidP="0092309E">
            <w:pPr>
              <w:jc w:val="center"/>
              <w:rPr>
                <w:ins w:id="1492" w:author="Raj Chakrabarti" w:date="2016-04-12T12:57:00Z"/>
                <w:del w:id="1493" w:author="Vijayan Ramaswamy" w:date="2016-04-18T13:16:00Z"/>
                <w:rFonts w:eastAsia="Times New Roman"/>
                <w:color w:val="000000"/>
                <w:sz w:val="24"/>
                <w:szCs w:val="24"/>
              </w:rPr>
            </w:pPr>
          </w:p>
          <w:p w14:paraId="01EFF130" w14:textId="2DC74480" w:rsidR="0099530D" w:rsidRPr="00EA5BF6" w:rsidDel="00677232" w:rsidRDefault="0099530D" w:rsidP="0092309E">
            <w:pPr>
              <w:jc w:val="center"/>
              <w:rPr>
                <w:ins w:id="1494" w:author="Raj Chakrabarti" w:date="2016-04-12T12:57:00Z"/>
                <w:del w:id="1495" w:author="Vijayan Ramaswamy" w:date="2016-04-18T13:16:00Z"/>
                <w:rFonts w:eastAsia="Times New Roman"/>
                <w:sz w:val="24"/>
                <w:szCs w:val="24"/>
              </w:rPr>
            </w:pPr>
            <w:ins w:id="1496" w:author="Raj Chakrabarti" w:date="2016-04-12T12:57:00Z">
              <w:del w:id="1497" w:author="Vijayan Ramaswamy" w:date="2016-04-18T13:16:00Z">
                <w:r w:rsidRPr="00EA5BF6" w:rsidDel="00677232">
                  <w:rPr>
                    <w:rFonts w:eastAsia="Times New Roman"/>
                    <w:color w:val="000000"/>
                    <w:sz w:val="24"/>
                    <w:szCs w:val="24"/>
                  </w:rPr>
                  <w:delText>-75.95 ± 0.18</w:delText>
                </w:r>
              </w:del>
            </w:ins>
          </w:p>
        </w:tc>
      </w:tr>
      <w:tr w:rsidR="0099530D" w:rsidRPr="00EA5BF6" w:rsidDel="00677232" w14:paraId="0A345979" w14:textId="180EE029" w:rsidTr="0092309E">
        <w:trPr>
          <w:trHeight w:val="294"/>
          <w:jc w:val="center"/>
          <w:ins w:id="1498" w:author="Raj Chakrabarti" w:date="2016-04-12T12:57:00Z"/>
          <w:del w:id="1499" w:author="Vijayan Ramaswamy" w:date="2016-04-18T13:16:00Z"/>
        </w:trPr>
        <w:tc>
          <w:tcPr>
            <w:tcW w:w="2798" w:type="dxa"/>
          </w:tcPr>
          <w:p w14:paraId="5E7BF0B7" w14:textId="7C9600D3" w:rsidR="0099530D" w:rsidRPr="00EA5BF6" w:rsidDel="00677232" w:rsidRDefault="0099530D" w:rsidP="0092309E">
            <w:pPr>
              <w:rPr>
                <w:ins w:id="1500" w:author="Raj Chakrabarti" w:date="2016-04-12T12:57:00Z"/>
                <w:del w:id="1501" w:author="Vijayan Ramaswamy" w:date="2016-04-18T13:16:00Z"/>
                <w:rFonts w:eastAsia="Times New Roman"/>
                <w:b/>
                <w:color w:val="000000"/>
                <w:sz w:val="24"/>
                <w:szCs w:val="24"/>
              </w:rPr>
            </w:pPr>
          </w:p>
          <w:p w14:paraId="53CE8767" w14:textId="1C38E82F" w:rsidR="0099530D" w:rsidRPr="00EA5BF6" w:rsidDel="00677232" w:rsidRDefault="0099530D" w:rsidP="0092309E">
            <w:pPr>
              <w:rPr>
                <w:ins w:id="1502" w:author="Raj Chakrabarti" w:date="2016-04-12T12:57:00Z"/>
                <w:del w:id="1503" w:author="Vijayan Ramaswamy" w:date="2016-04-18T13:16:00Z"/>
                <w:rFonts w:eastAsia="Times New Roman"/>
                <w:b/>
                <w:sz w:val="24"/>
                <w:szCs w:val="24"/>
              </w:rPr>
            </w:pPr>
            <w:ins w:id="1504" w:author="Raj Chakrabarti" w:date="2016-04-12T12:57:00Z">
              <w:del w:id="1505" w:author="Vijayan Ramaswamy" w:date="2016-04-18T13:16:00Z">
                <w:r w:rsidRPr="00EA5BF6" w:rsidDel="00677232">
                  <w:rPr>
                    <w:rFonts w:eastAsia="Times New Roman"/>
                    <w:b/>
                    <w:color w:val="000000"/>
                    <w:sz w:val="24"/>
                    <w:szCs w:val="24"/>
                  </w:rPr>
                  <w:delText>MM-GBSA (ΔG</w:delText>
                </w:r>
                <w:r w:rsidRPr="00EA5BF6" w:rsidDel="00677232">
                  <w:rPr>
                    <w:rFonts w:eastAsia="Times New Roman"/>
                    <w:b/>
                    <w:color w:val="000000"/>
                    <w:sz w:val="24"/>
                    <w:szCs w:val="24"/>
                    <w:vertAlign w:val="subscript"/>
                  </w:rPr>
                  <w:delText xml:space="preserve">Bind </w:delText>
                </w:r>
                <w:r w:rsidRPr="00EA5BF6" w:rsidDel="00677232">
                  <w:rPr>
                    <w:rFonts w:eastAsia="Times New Roman"/>
                    <w:b/>
                    <w:color w:val="000000"/>
                    <w:sz w:val="24"/>
                    <w:szCs w:val="24"/>
                  </w:rPr>
                  <w:delText>)</w:delText>
                </w:r>
              </w:del>
            </w:ins>
          </w:p>
        </w:tc>
        <w:tc>
          <w:tcPr>
            <w:tcW w:w="2058" w:type="dxa"/>
          </w:tcPr>
          <w:p w14:paraId="352D5BFA" w14:textId="4E301815" w:rsidR="0099530D" w:rsidRPr="00EA5BF6" w:rsidDel="00677232" w:rsidRDefault="0099530D" w:rsidP="0092309E">
            <w:pPr>
              <w:jc w:val="center"/>
              <w:rPr>
                <w:ins w:id="1506" w:author="Raj Chakrabarti" w:date="2016-04-12T12:57:00Z"/>
                <w:del w:id="1507" w:author="Vijayan Ramaswamy" w:date="2016-04-18T13:16:00Z"/>
                <w:rFonts w:eastAsia="Times New Roman"/>
                <w:b/>
                <w:color w:val="000000"/>
                <w:sz w:val="24"/>
                <w:szCs w:val="24"/>
              </w:rPr>
            </w:pPr>
          </w:p>
          <w:p w14:paraId="282E4C54" w14:textId="1EEF9500" w:rsidR="0099530D" w:rsidRPr="00EA5BF6" w:rsidDel="00677232" w:rsidRDefault="0099530D" w:rsidP="0092309E">
            <w:pPr>
              <w:jc w:val="center"/>
              <w:rPr>
                <w:ins w:id="1508" w:author="Raj Chakrabarti" w:date="2016-04-12T12:57:00Z"/>
                <w:del w:id="1509" w:author="Vijayan Ramaswamy" w:date="2016-04-18T13:16:00Z"/>
                <w:rFonts w:eastAsia="Times New Roman"/>
                <w:b/>
                <w:sz w:val="24"/>
                <w:szCs w:val="24"/>
              </w:rPr>
            </w:pPr>
            <w:ins w:id="1510" w:author="Raj Chakrabarti" w:date="2016-04-12T12:57:00Z">
              <w:del w:id="1511" w:author="Vijayan Ramaswamy" w:date="2016-04-18T13:16:00Z">
                <w:r w:rsidRPr="00EA5BF6" w:rsidDel="00677232">
                  <w:rPr>
                    <w:rFonts w:eastAsia="Times New Roman"/>
                    <w:b/>
                    <w:color w:val="000000"/>
                    <w:sz w:val="24"/>
                    <w:szCs w:val="24"/>
                  </w:rPr>
                  <w:delText>-20.33 ± 0.13</w:delText>
                </w:r>
              </w:del>
            </w:ins>
          </w:p>
        </w:tc>
        <w:tc>
          <w:tcPr>
            <w:tcW w:w="3137" w:type="dxa"/>
          </w:tcPr>
          <w:p w14:paraId="1333096F" w14:textId="6833D3CD" w:rsidR="0099530D" w:rsidRPr="00EA5BF6" w:rsidDel="00677232" w:rsidRDefault="0099530D" w:rsidP="0092309E">
            <w:pPr>
              <w:jc w:val="center"/>
              <w:rPr>
                <w:ins w:id="1512" w:author="Raj Chakrabarti" w:date="2016-04-12T12:57:00Z"/>
                <w:del w:id="1513" w:author="Vijayan Ramaswamy" w:date="2016-04-18T13:16:00Z"/>
                <w:rFonts w:eastAsia="Times New Roman"/>
                <w:b/>
                <w:color w:val="000000"/>
                <w:sz w:val="24"/>
                <w:szCs w:val="24"/>
              </w:rPr>
            </w:pPr>
          </w:p>
          <w:p w14:paraId="27FDB5C7" w14:textId="27513F28" w:rsidR="0099530D" w:rsidRPr="00EA5BF6" w:rsidDel="00677232" w:rsidRDefault="0099530D" w:rsidP="0092309E">
            <w:pPr>
              <w:jc w:val="center"/>
              <w:rPr>
                <w:ins w:id="1514" w:author="Raj Chakrabarti" w:date="2016-04-12T12:57:00Z"/>
                <w:del w:id="1515" w:author="Vijayan Ramaswamy" w:date="2016-04-18T13:16:00Z"/>
                <w:rFonts w:eastAsia="Times New Roman"/>
                <w:b/>
                <w:color w:val="000000"/>
                <w:sz w:val="24"/>
                <w:szCs w:val="24"/>
              </w:rPr>
            </w:pPr>
            <w:ins w:id="1516" w:author="Raj Chakrabarti" w:date="2016-04-12T12:57:00Z">
              <w:del w:id="1517" w:author="Vijayan Ramaswamy" w:date="2016-04-18T13:16:00Z">
                <w:r w:rsidRPr="00EA5BF6" w:rsidDel="00677232">
                  <w:rPr>
                    <w:rFonts w:eastAsia="Times New Roman"/>
                    <w:b/>
                    <w:color w:val="000000"/>
                    <w:sz w:val="24"/>
                    <w:szCs w:val="24"/>
                  </w:rPr>
                  <w:delText>-22.50 ± 0.13</w:delText>
                </w:r>
              </w:del>
            </w:ins>
          </w:p>
          <w:p w14:paraId="4B334D96" w14:textId="72F0B9A5" w:rsidR="0099530D" w:rsidRPr="00EA5BF6" w:rsidDel="00677232" w:rsidRDefault="0099530D" w:rsidP="0092309E">
            <w:pPr>
              <w:jc w:val="center"/>
              <w:rPr>
                <w:ins w:id="1518" w:author="Raj Chakrabarti" w:date="2016-04-12T12:57:00Z"/>
                <w:del w:id="1519" w:author="Vijayan Ramaswamy" w:date="2016-04-18T13:16:00Z"/>
                <w:rFonts w:eastAsia="Times New Roman"/>
                <w:b/>
                <w:sz w:val="24"/>
                <w:szCs w:val="24"/>
              </w:rPr>
            </w:pPr>
          </w:p>
        </w:tc>
      </w:tr>
      <w:tr w:rsidR="0099530D" w:rsidRPr="00EA5BF6" w:rsidDel="00677232" w14:paraId="12858A22" w14:textId="42D582C0" w:rsidTr="0092309E">
        <w:trPr>
          <w:trHeight w:val="310"/>
          <w:jc w:val="center"/>
          <w:ins w:id="1520" w:author="Raj Chakrabarti" w:date="2016-04-12T12:57:00Z"/>
          <w:del w:id="1521" w:author="Vijayan Ramaswamy" w:date="2016-04-18T13:16:00Z"/>
        </w:trPr>
        <w:tc>
          <w:tcPr>
            <w:tcW w:w="2798" w:type="dxa"/>
            <w:vAlign w:val="bottom"/>
          </w:tcPr>
          <w:p w14:paraId="1559329A" w14:textId="0DBA4A0F" w:rsidR="0099530D" w:rsidRPr="00EA5BF6" w:rsidDel="00677232" w:rsidRDefault="0099530D" w:rsidP="0092309E">
            <w:pPr>
              <w:rPr>
                <w:ins w:id="1522" w:author="Raj Chakrabarti" w:date="2016-04-12T12:57:00Z"/>
                <w:del w:id="1523" w:author="Vijayan Ramaswamy" w:date="2016-04-18T13:16:00Z"/>
                <w:rFonts w:eastAsia="Times New Roman"/>
                <w:color w:val="000000"/>
                <w:sz w:val="24"/>
                <w:szCs w:val="24"/>
              </w:rPr>
            </w:pPr>
            <w:ins w:id="1524" w:author="Raj Chakrabarti" w:date="2016-04-12T12:57:00Z">
              <w:del w:id="1525" w:author="Vijayan Ramaswamy" w:date="2016-04-18T13:16:00Z">
                <w:r w:rsidRPr="00EA5BF6" w:rsidDel="00677232">
                  <w:rPr>
                    <w:rFonts w:eastAsia="Times New Roman"/>
                    <w:color w:val="000000"/>
                    <w:sz w:val="24"/>
                    <w:szCs w:val="24"/>
                  </w:rPr>
                  <w:delText>MM-PBSA (Complex)</w:delText>
                </w:r>
              </w:del>
            </w:ins>
          </w:p>
          <w:p w14:paraId="19F707E7" w14:textId="3EB7C7AA" w:rsidR="0099530D" w:rsidRPr="00EA5BF6" w:rsidDel="00677232" w:rsidRDefault="0099530D" w:rsidP="0092309E">
            <w:pPr>
              <w:rPr>
                <w:ins w:id="1526" w:author="Raj Chakrabarti" w:date="2016-04-12T12:57:00Z"/>
                <w:del w:id="1527" w:author="Vijayan Ramaswamy" w:date="2016-04-18T13:16:00Z"/>
                <w:rFonts w:eastAsia="Times New Roman"/>
                <w:color w:val="000000"/>
                <w:sz w:val="24"/>
                <w:szCs w:val="24"/>
              </w:rPr>
            </w:pPr>
          </w:p>
        </w:tc>
        <w:tc>
          <w:tcPr>
            <w:tcW w:w="2058" w:type="dxa"/>
          </w:tcPr>
          <w:p w14:paraId="34F6E71C" w14:textId="2B7390A9" w:rsidR="0099530D" w:rsidRPr="00EA5BF6" w:rsidDel="00677232" w:rsidRDefault="0099530D" w:rsidP="0092309E">
            <w:pPr>
              <w:jc w:val="center"/>
              <w:rPr>
                <w:ins w:id="1528" w:author="Raj Chakrabarti" w:date="2016-04-12T12:57:00Z"/>
                <w:del w:id="1529" w:author="Vijayan Ramaswamy" w:date="2016-04-18T13:16:00Z"/>
                <w:rFonts w:eastAsia="Times New Roman"/>
                <w:color w:val="000000"/>
                <w:sz w:val="24"/>
                <w:szCs w:val="24"/>
              </w:rPr>
            </w:pPr>
          </w:p>
          <w:p w14:paraId="7F0CEDDE" w14:textId="01B11858" w:rsidR="0099530D" w:rsidRPr="00EA5BF6" w:rsidDel="00677232" w:rsidRDefault="0099530D" w:rsidP="0092309E">
            <w:pPr>
              <w:jc w:val="center"/>
              <w:rPr>
                <w:ins w:id="1530" w:author="Raj Chakrabarti" w:date="2016-04-12T12:57:00Z"/>
                <w:del w:id="1531" w:author="Vijayan Ramaswamy" w:date="2016-04-18T13:16:00Z"/>
                <w:rFonts w:eastAsia="Times New Roman"/>
                <w:sz w:val="24"/>
                <w:szCs w:val="24"/>
              </w:rPr>
            </w:pPr>
            <w:ins w:id="1532" w:author="Raj Chakrabarti" w:date="2016-04-12T12:57:00Z">
              <w:del w:id="1533" w:author="Vijayan Ramaswamy" w:date="2016-04-18T13:16:00Z">
                <w:r w:rsidRPr="00EA5BF6" w:rsidDel="00677232">
                  <w:rPr>
                    <w:rFonts w:eastAsia="Times New Roman"/>
                    <w:color w:val="000000"/>
                    <w:sz w:val="24"/>
                    <w:szCs w:val="24"/>
                  </w:rPr>
                  <w:delText>-5873.69 ± 3.87</w:delText>
                </w:r>
              </w:del>
            </w:ins>
          </w:p>
        </w:tc>
        <w:tc>
          <w:tcPr>
            <w:tcW w:w="3137" w:type="dxa"/>
          </w:tcPr>
          <w:p w14:paraId="2E0E4F8A" w14:textId="01FF96E1" w:rsidR="0099530D" w:rsidRPr="00EA5BF6" w:rsidDel="00677232" w:rsidRDefault="0099530D" w:rsidP="0092309E">
            <w:pPr>
              <w:jc w:val="center"/>
              <w:rPr>
                <w:ins w:id="1534" w:author="Raj Chakrabarti" w:date="2016-04-12T12:57:00Z"/>
                <w:del w:id="1535" w:author="Vijayan Ramaswamy" w:date="2016-04-18T13:16:00Z"/>
                <w:rFonts w:eastAsia="Times New Roman"/>
                <w:color w:val="000000"/>
                <w:sz w:val="24"/>
                <w:szCs w:val="24"/>
              </w:rPr>
            </w:pPr>
          </w:p>
          <w:p w14:paraId="760E3E91" w14:textId="454BDDFA" w:rsidR="0099530D" w:rsidRPr="00EA5BF6" w:rsidDel="00677232" w:rsidRDefault="0099530D" w:rsidP="0092309E">
            <w:pPr>
              <w:jc w:val="center"/>
              <w:rPr>
                <w:ins w:id="1536" w:author="Raj Chakrabarti" w:date="2016-04-12T12:57:00Z"/>
                <w:del w:id="1537" w:author="Vijayan Ramaswamy" w:date="2016-04-18T13:16:00Z"/>
                <w:rFonts w:eastAsia="Times New Roman"/>
                <w:color w:val="000000"/>
                <w:sz w:val="24"/>
                <w:szCs w:val="24"/>
              </w:rPr>
            </w:pPr>
            <w:ins w:id="1538" w:author="Raj Chakrabarti" w:date="2016-04-12T12:57:00Z">
              <w:del w:id="1539" w:author="Vijayan Ramaswamy" w:date="2016-04-18T13:16:00Z">
                <w:r w:rsidRPr="00EA5BF6" w:rsidDel="00677232">
                  <w:rPr>
                    <w:rFonts w:eastAsia="Times New Roman"/>
                    <w:color w:val="000000"/>
                    <w:sz w:val="24"/>
                    <w:szCs w:val="24"/>
                  </w:rPr>
                  <w:delText>-5901.23 ± 3.76</w:delText>
                </w:r>
              </w:del>
            </w:ins>
          </w:p>
          <w:p w14:paraId="1B832DEC" w14:textId="0A8F9F0E" w:rsidR="0099530D" w:rsidRPr="00EA5BF6" w:rsidDel="00677232" w:rsidRDefault="0099530D" w:rsidP="0092309E">
            <w:pPr>
              <w:jc w:val="center"/>
              <w:rPr>
                <w:ins w:id="1540" w:author="Raj Chakrabarti" w:date="2016-04-12T12:57:00Z"/>
                <w:del w:id="1541" w:author="Vijayan Ramaswamy" w:date="2016-04-18T13:16:00Z"/>
                <w:rFonts w:eastAsia="Times New Roman"/>
                <w:sz w:val="24"/>
                <w:szCs w:val="24"/>
              </w:rPr>
            </w:pPr>
          </w:p>
        </w:tc>
      </w:tr>
      <w:tr w:rsidR="0099530D" w:rsidRPr="00EA5BF6" w:rsidDel="00677232" w14:paraId="2A38D677" w14:textId="7BB468D8" w:rsidTr="0092309E">
        <w:trPr>
          <w:trHeight w:val="310"/>
          <w:jc w:val="center"/>
          <w:ins w:id="1542" w:author="Raj Chakrabarti" w:date="2016-04-12T12:57:00Z"/>
          <w:del w:id="1543" w:author="Vijayan Ramaswamy" w:date="2016-04-18T13:16:00Z"/>
        </w:trPr>
        <w:tc>
          <w:tcPr>
            <w:tcW w:w="2798" w:type="dxa"/>
            <w:vAlign w:val="bottom"/>
          </w:tcPr>
          <w:p w14:paraId="2810F433" w14:textId="1405CF1A" w:rsidR="0099530D" w:rsidRPr="00EA5BF6" w:rsidDel="00677232" w:rsidRDefault="0099530D" w:rsidP="0092309E">
            <w:pPr>
              <w:rPr>
                <w:ins w:id="1544" w:author="Raj Chakrabarti" w:date="2016-04-12T12:57:00Z"/>
                <w:del w:id="1545" w:author="Vijayan Ramaswamy" w:date="2016-04-18T13:16:00Z"/>
                <w:rFonts w:eastAsia="Times New Roman"/>
                <w:color w:val="000000"/>
                <w:sz w:val="24"/>
                <w:szCs w:val="24"/>
              </w:rPr>
            </w:pPr>
          </w:p>
          <w:p w14:paraId="2D7504B2" w14:textId="3DE6D9A2" w:rsidR="0099530D" w:rsidRPr="00EA5BF6" w:rsidDel="00677232" w:rsidRDefault="0099530D" w:rsidP="0092309E">
            <w:pPr>
              <w:rPr>
                <w:ins w:id="1546" w:author="Raj Chakrabarti" w:date="2016-04-12T12:57:00Z"/>
                <w:del w:id="1547" w:author="Vijayan Ramaswamy" w:date="2016-04-18T13:16:00Z"/>
                <w:rFonts w:eastAsia="Times New Roman"/>
                <w:color w:val="000000"/>
                <w:sz w:val="24"/>
                <w:szCs w:val="24"/>
              </w:rPr>
            </w:pPr>
            <w:ins w:id="1548" w:author="Raj Chakrabarti" w:date="2016-04-12T12:57:00Z">
              <w:del w:id="1549" w:author="Vijayan Ramaswamy" w:date="2016-04-18T13:16:00Z">
                <w:r w:rsidRPr="00EA5BF6" w:rsidDel="00677232">
                  <w:rPr>
                    <w:rFonts w:eastAsia="Times New Roman"/>
                    <w:color w:val="000000"/>
                    <w:sz w:val="24"/>
                    <w:szCs w:val="24"/>
                  </w:rPr>
                  <w:delText>MM-PBSA (Receptor)</w:delText>
                </w:r>
              </w:del>
            </w:ins>
          </w:p>
          <w:p w14:paraId="7D41F508" w14:textId="5C37F6BD" w:rsidR="0099530D" w:rsidRPr="00EA5BF6" w:rsidDel="00677232" w:rsidRDefault="0099530D" w:rsidP="0092309E">
            <w:pPr>
              <w:rPr>
                <w:ins w:id="1550" w:author="Raj Chakrabarti" w:date="2016-04-12T12:57:00Z"/>
                <w:del w:id="1551" w:author="Vijayan Ramaswamy" w:date="2016-04-18T13:16:00Z"/>
                <w:rFonts w:eastAsia="Times New Roman"/>
                <w:color w:val="000000"/>
                <w:sz w:val="24"/>
                <w:szCs w:val="24"/>
              </w:rPr>
            </w:pPr>
          </w:p>
        </w:tc>
        <w:tc>
          <w:tcPr>
            <w:tcW w:w="2058" w:type="dxa"/>
          </w:tcPr>
          <w:p w14:paraId="666221F9" w14:textId="6A019729" w:rsidR="0099530D" w:rsidRPr="00EA5BF6" w:rsidDel="00677232" w:rsidRDefault="0099530D" w:rsidP="0092309E">
            <w:pPr>
              <w:jc w:val="center"/>
              <w:rPr>
                <w:ins w:id="1552" w:author="Raj Chakrabarti" w:date="2016-04-12T12:57:00Z"/>
                <w:del w:id="1553" w:author="Vijayan Ramaswamy" w:date="2016-04-18T13:16:00Z"/>
                <w:rFonts w:eastAsia="Times New Roman"/>
                <w:color w:val="000000"/>
                <w:sz w:val="24"/>
                <w:szCs w:val="24"/>
              </w:rPr>
            </w:pPr>
          </w:p>
          <w:p w14:paraId="5DBE4737" w14:textId="5646B2E5" w:rsidR="0099530D" w:rsidRPr="00EA5BF6" w:rsidDel="00677232" w:rsidRDefault="0099530D" w:rsidP="0092309E">
            <w:pPr>
              <w:jc w:val="center"/>
              <w:rPr>
                <w:ins w:id="1554" w:author="Raj Chakrabarti" w:date="2016-04-12T12:57:00Z"/>
                <w:del w:id="1555" w:author="Vijayan Ramaswamy" w:date="2016-04-18T13:16:00Z"/>
                <w:rFonts w:eastAsia="Times New Roman"/>
                <w:sz w:val="24"/>
                <w:szCs w:val="24"/>
              </w:rPr>
            </w:pPr>
            <w:ins w:id="1556" w:author="Raj Chakrabarti" w:date="2016-04-12T12:57:00Z">
              <w:del w:id="1557" w:author="Vijayan Ramaswamy" w:date="2016-04-18T13:16:00Z">
                <w:r w:rsidRPr="00EA5BF6" w:rsidDel="00677232">
                  <w:rPr>
                    <w:rFonts w:eastAsia="Times New Roman"/>
                    <w:color w:val="000000"/>
                    <w:sz w:val="24"/>
                    <w:szCs w:val="24"/>
                  </w:rPr>
                  <w:delText>-5796.70  ± 3.89</w:delText>
                </w:r>
              </w:del>
            </w:ins>
          </w:p>
        </w:tc>
        <w:tc>
          <w:tcPr>
            <w:tcW w:w="3137" w:type="dxa"/>
          </w:tcPr>
          <w:p w14:paraId="67BEE930" w14:textId="7149E25D" w:rsidR="0099530D" w:rsidRPr="00EA5BF6" w:rsidDel="00677232" w:rsidRDefault="0099530D" w:rsidP="0092309E">
            <w:pPr>
              <w:jc w:val="center"/>
              <w:rPr>
                <w:ins w:id="1558" w:author="Raj Chakrabarti" w:date="2016-04-12T12:57:00Z"/>
                <w:del w:id="1559" w:author="Vijayan Ramaswamy" w:date="2016-04-18T13:16:00Z"/>
                <w:rFonts w:eastAsia="Times New Roman"/>
                <w:color w:val="000000"/>
                <w:sz w:val="24"/>
                <w:szCs w:val="24"/>
              </w:rPr>
            </w:pPr>
          </w:p>
          <w:p w14:paraId="2204B8F8" w14:textId="110158B2" w:rsidR="0099530D" w:rsidRPr="00EA5BF6" w:rsidDel="00677232" w:rsidRDefault="0099530D" w:rsidP="0092309E">
            <w:pPr>
              <w:jc w:val="center"/>
              <w:rPr>
                <w:ins w:id="1560" w:author="Raj Chakrabarti" w:date="2016-04-12T12:57:00Z"/>
                <w:del w:id="1561" w:author="Vijayan Ramaswamy" w:date="2016-04-18T13:16:00Z"/>
                <w:rFonts w:eastAsia="Times New Roman"/>
                <w:sz w:val="24"/>
                <w:szCs w:val="24"/>
              </w:rPr>
            </w:pPr>
            <w:ins w:id="1562" w:author="Raj Chakrabarti" w:date="2016-04-12T12:57:00Z">
              <w:del w:id="1563" w:author="Vijayan Ramaswamy" w:date="2016-04-18T13:16:00Z">
                <w:r w:rsidRPr="00EA5BF6" w:rsidDel="00677232">
                  <w:rPr>
                    <w:rFonts w:eastAsia="Times New Roman"/>
                    <w:color w:val="000000"/>
                    <w:sz w:val="24"/>
                    <w:szCs w:val="24"/>
                  </w:rPr>
                  <w:delText>-5820.47 ± 3.74</w:delText>
                </w:r>
              </w:del>
            </w:ins>
          </w:p>
        </w:tc>
      </w:tr>
      <w:tr w:rsidR="0099530D" w:rsidRPr="00EA5BF6" w:rsidDel="00677232" w14:paraId="583EA062" w14:textId="1DC29820" w:rsidTr="0092309E">
        <w:trPr>
          <w:trHeight w:val="325"/>
          <w:jc w:val="center"/>
          <w:ins w:id="1564" w:author="Raj Chakrabarti" w:date="2016-04-12T12:57:00Z"/>
          <w:del w:id="1565" w:author="Vijayan Ramaswamy" w:date="2016-04-18T13:16:00Z"/>
        </w:trPr>
        <w:tc>
          <w:tcPr>
            <w:tcW w:w="2798" w:type="dxa"/>
            <w:vAlign w:val="bottom"/>
          </w:tcPr>
          <w:p w14:paraId="61885AEF" w14:textId="532731E9" w:rsidR="0099530D" w:rsidRPr="00EA5BF6" w:rsidDel="00677232" w:rsidRDefault="0099530D" w:rsidP="0092309E">
            <w:pPr>
              <w:rPr>
                <w:ins w:id="1566" w:author="Raj Chakrabarti" w:date="2016-04-12T12:57:00Z"/>
                <w:del w:id="1567" w:author="Vijayan Ramaswamy" w:date="2016-04-18T13:16:00Z"/>
                <w:rFonts w:eastAsia="Times New Roman"/>
                <w:color w:val="000000"/>
                <w:sz w:val="24"/>
                <w:szCs w:val="24"/>
              </w:rPr>
            </w:pPr>
          </w:p>
          <w:p w14:paraId="47157C82" w14:textId="21B292D6" w:rsidR="0099530D" w:rsidRPr="00EA5BF6" w:rsidDel="00677232" w:rsidRDefault="0099530D" w:rsidP="0092309E">
            <w:pPr>
              <w:rPr>
                <w:ins w:id="1568" w:author="Raj Chakrabarti" w:date="2016-04-12T12:57:00Z"/>
                <w:del w:id="1569" w:author="Vijayan Ramaswamy" w:date="2016-04-18T13:16:00Z"/>
                <w:rFonts w:eastAsia="Times New Roman"/>
                <w:color w:val="000000"/>
                <w:sz w:val="24"/>
                <w:szCs w:val="24"/>
              </w:rPr>
            </w:pPr>
            <w:ins w:id="1570" w:author="Raj Chakrabarti" w:date="2016-04-12T12:57:00Z">
              <w:del w:id="1571" w:author="Vijayan Ramaswamy" w:date="2016-04-18T13:16:00Z">
                <w:r w:rsidRPr="00EA5BF6" w:rsidDel="00677232">
                  <w:rPr>
                    <w:rFonts w:eastAsia="Times New Roman"/>
                    <w:color w:val="000000"/>
                    <w:sz w:val="24"/>
                    <w:szCs w:val="24"/>
                  </w:rPr>
                  <w:delText>MM-PBSA (Ligand)</w:delText>
                </w:r>
              </w:del>
            </w:ins>
          </w:p>
          <w:p w14:paraId="1E566078" w14:textId="5AB7D164" w:rsidR="0099530D" w:rsidRPr="00EA5BF6" w:rsidDel="00677232" w:rsidRDefault="0099530D" w:rsidP="0092309E">
            <w:pPr>
              <w:rPr>
                <w:ins w:id="1572" w:author="Raj Chakrabarti" w:date="2016-04-12T12:57:00Z"/>
                <w:del w:id="1573" w:author="Vijayan Ramaswamy" w:date="2016-04-18T13:16:00Z"/>
                <w:rFonts w:eastAsia="Times New Roman"/>
                <w:color w:val="000000"/>
                <w:sz w:val="24"/>
                <w:szCs w:val="24"/>
              </w:rPr>
            </w:pPr>
          </w:p>
        </w:tc>
        <w:tc>
          <w:tcPr>
            <w:tcW w:w="2058" w:type="dxa"/>
          </w:tcPr>
          <w:p w14:paraId="72BF9BE1" w14:textId="58E8C544" w:rsidR="0099530D" w:rsidRPr="00EA5BF6" w:rsidDel="00677232" w:rsidRDefault="0099530D" w:rsidP="0092309E">
            <w:pPr>
              <w:jc w:val="center"/>
              <w:rPr>
                <w:ins w:id="1574" w:author="Raj Chakrabarti" w:date="2016-04-12T12:57:00Z"/>
                <w:del w:id="1575" w:author="Vijayan Ramaswamy" w:date="2016-04-18T13:16:00Z"/>
                <w:rFonts w:eastAsia="Times New Roman"/>
                <w:color w:val="000000"/>
                <w:sz w:val="24"/>
                <w:szCs w:val="24"/>
              </w:rPr>
            </w:pPr>
          </w:p>
          <w:p w14:paraId="3BCC0119" w14:textId="00751D94" w:rsidR="0099530D" w:rsidRPr="00EA5BF6" w:rsidDel="00677232" w:rsidRDefault="0099530D" w:rsidP="0092309E">
            <w:pPr>
              <w:jc w:val="center"/>
              <w:rPr>
                <w:ins w:id="1576" w:author="Raj Chakrabarti" w:date="2016-04-12T12:57:00Z"/>
                <w:del w:id="1577" w:author="Vijayan Ramaswamy" w:date="2016-04-18T13:16:00Z"/>
                <w:rFonts w:eastAsia="Times New Roman"/>
                <w:sz w:val="24"/>
                <w:szCs w:val="24"/>
              </w:rPr>
            </w:pPr>
            <w:ins w:id="1578" w:author="Raj Chakrabarti" w:date="2016-04-12T12:57:00Z">
              <w:del w:id="1579" w:author="Vijayan Ramaswamy" w:date="2016-04-18T13:16:00Z">
                <w:r w:rsidRPr="00EA5BF6" w:rsidDel="00677232">
                  <w:rPr>
                    <w:rFonts w:eastAsia="Times New Roman"/>
                    <w:color w:val="000000"/>
                    <w:sz w:val="24"/>
                    <w:szCs w:val="24"/>
                  </w:rPr>
                  <w:delText>-73.03 ± 0.18</w:delText>
                </w:r>
              </w:del>
            </w:ins>
          </w:p>
        </w:tc>
        <w:tc>
          <w:tcPr>
            <w:tcW w:w="3137" w:type="dxa"/>
          </w:tcPr>
          <w:p w14:paraId="1C52E763" w14:textId="27FC6932" w:rsidR="0099530D" w:rsidRPr="00EA5BF6" w:rsidDel="00677232" w:rsidRDefault="0099530D" w:rsidP="0092309E">
            <w:pPr>
              <w:jc w:val="center"/>
              <w:rPr>
                <w:ins w:id="1580" w:author="Raj Chakrabarti" w:date="2016-04-12T12:57:00Z"/>
                <w:del w:id="1581" w:author="Vijayan Ramaswamy" w:date="2016-04-18T13:16:00Z"/>
                <w:rFonts w:eastAsia="Times New Roman"/>
                <w:color w:val="000000"/>
                <w:sz w:val="24"/>
                <w:szCs w:val="24"/>
              </w:rPr>
            </w:pPr>
          </w:p>
          <w:p w14:paraId="3383897F" w14:textId="07DBFE97" w:rsidR="0099530D" w:rsidRPr="00EA5BF6" w:rsidDel="00677232" w:rsidRDefault="0099530D" w:rsidP="0092309E">
            <w:pPr>
              <w:jc w:val="center"/>
              <w:rPr>
                <w:ins w:id="1582" w:author="Raj Chakrabarti" w:date="2016-04-12T12:57:00Z"/>
                <w:del w:id="1583" w:author="Vijayan Ramaswamy" w:date="2016-04-18T13:16:00Z"/>
                <w:rFonts w:eastAsia="Times New Roman"/>
                <w:sz w:val="24"/>
                <w:szCs w:val="24"/>
              </w:rPr>
            </w:pPr>
            <w:ins w:id="1584" w:author="Raj Chakrabarti" w:date="2016-04-12T12:57:00Z">
              <w:del w:id="1585" w:author="Vijayan Ramaswamy" w:date="2016-04-18T13:16:00Z">
                <w:r w:rsidRPr="00EA5BF6" w:rsidDel="00677232">
                  <w:rPr>
                    <w:rFonts w:eastAsia="Times New Roman"/>
                    <w:color w:val="000000"/>
                    <w:sz w:val="24"/>
                    <w:szCs w:val="24"/>
                  </w:rPr>
                  <w:delText>-73.02 ± 0.18</w:delText>
                </w:r>
              </w:del>
            </w:ins>
          </w:p>
        </w:tc>
      </w:tr>
      <w:tr w:rsidR="0099530D" w:rsidRPr="00EA5BF6" w:rsidDel="00677232" w14:paraId="0C56D3B9" w14:textId="5D03366F" w:rsidTr="0092309E">
        <w:trPr>
          <w:trHeight w:val="325"/>
          <w:jc w:val="center"/>
          <w:ins w:id="1586" w:author="Raj Chakrabarti" w:date="2016-04-12T12:57:00Z"/>
          <w:del w:id="1587" w:author="Vijayan Ramaswamy" w:date="2016-04-18T13:16:00Z"/>
        </w:trPr>
        <w:tc>
          <w:tcPr>
            <w:tcW w:w="2798" w:type="dxa"/>
          </w:tcPr>
          <w:p w14:paraId="759BA1DF" w14:textId="4D52B45E" w:rsidR="0099530D" w:rsidRPr="00EA5BF6" w:rsidDel="00677232" w:rsidRDefault="0099530D" w:rsidP="0092309E">
            <w:pPr>
              <w:rPr>
                <w:ins w:id="1588" w:author="Raj Chakrabarti" w:date="2016-04-12T12:57:00Z"/>
                <w:del w:id="1589" w:author="Vijayan Ramaswamy" w:date="2016-04-18T13:16:00Z"/>
                <w:rFonts w:eastAsia="Times New Roman"/>
                <w:b/>
                <w:color w:val="000000"/>
                <w:sz w:val="24"/>
                <w:szCs w:val="24"/>
              </w:rPr>
            </w:pPr>
          </w:p>
          <w:p w14:paraId="6E9DD2C8" w14:textId="2DFEA0C7" w:rsidR="0099530D" w:rsidRPr="00EA5BF6" w:rsidDel="00677232" w:rsidRDefault="0099530D" w:rsidP="0092309E">
            <w:pPr>
              <w:rPr>
                <w:ins w:id="1590" w:author="Raj Chakrabarti" w:date="2016-04-12T12:57:00Z"/>
                <w:del w:id="1591" w:author="Vijayan Ramaswamy" w:date="2016-04-18T13:16:00Z"/>
                <w:rFonts w:eastAsia="Times New Roman"/>
                <w:b/>
                <w:sz w:val="24"/>
                <w:szCs w:val="24"/>
              </w:rPr>
            </w:pPr>
            <w:ins w:id="1592" w:author="Raj Chakrabarti" w:date="2016-04-12T12:57:00Z">
              <w:del w:id="1593" w:author="Vijayan Ramaswamy" w:date="2016-04-18T13:16:00Z">
                <w:r w:rsidRPr="00EA5BF6" w:rsidDel="00677232">
                  <w:rPr>
                    <w:rFonts w:eastAsia="Times New Roman"/>
                    <w:b/>
                    <w:color w:val="000000"/>
                    <w:sz w:val="24"/>
                    <w:szCs w:val="24"/>
                  </w:rPr>
                  <w:delText>MM-PBSA ( ΔG</w:delText>
                </w:r>
                <w:r w:rsidRPr="00EA5BF6" w:rsidDel="00677232">
                  <w:rPr>
                    <w:rFonts w:eastAsia="Times New Roman"/>
                    <w:b/>
                    <w:color w:val="000000"/>
                    <w:sz w:val="24"/>
                    <w:szCs w:val="24"/>
                    <w:vertAlign w:val="subscript"/>
                  </w:rPr>
                  <w:delText xml:space="preserve">Bind </w:delText>
                </w:r>
                <w:r w:rsidRPr="00EA5BF6" w:rsidDel="00677232">
                  <w:rPr>
                    <w:rFonts w:eastAsia="Times New Roman"/>
                    <w:b/>
                    <w:color w:val="000000"/>
                    <w:sz w:val="24"/>
                    <w:szCs w:val="24"/>
                  </w:rPr>
                  <w:delText>)</w:delText>
                </w:r>
              </w:del>
            </w:ins>
          </w:p>
        </w:tc>
        <w:tc>
          <w:tcPr>
            <w:tcW w:w="2058" w:type="dxa"/>
          </w:tcPr>
          <w:p w14:paraId="37AC3CB7" w14:textId="1C6AAEFD" w:rsidR="0099530D" w:rsidRPr="00EA5BF6" w:rsidDel="00677232" w:rsidRDefault="0099530D" w:rsidP="0092309E">
            <w:pPr>
              <w:jc w:val="center"/>
              <w:rPr>
                <w:ins w:id="1594" w:author="Raj Chakrabarti" w:date="2016-04-12T12:57:00Z"/>
                <w:del w:id="1595" w:author="Vijayan Ramaswamy" w:date="2016-04-18T13:16:00Z"/>
                <w:rFonts w:eastAsia="Times New Roman"/>
                <w:b/>
                <w:color w:val="000000"/>
                <w:sz w:val="24"/>
                <w:szCs w:val="24"/>
              </w:rPr>
            </w:pPr>
          </w:p>
          <w:p w14:paraId="65A20E45" w14:textId="77DC3DDF" w:rsidR="0099530D" w:rsidRPr="00EA5BF6" w:rsidDel="00677232" w:rsidRDefault="0099530D" w:rsidP="0092309E">
            <w:pPr>
              <w:jc w:val="center"/>
              <w:rPr>
                <w:ins w:id="1596" w:author="Raj Chakrabarti" w:date="2016-04-12T12:57:00Z"/>
                <w:del w:id="1597" w:author="Vijayan Ramaswamy" w:date="2016-04-18T13:16:00Z"/>
                <w:rFonts w:eastAsia="Times New Roman"/>
                <w:b/>
                <w:sz w:val="24"/>
                <w:szCs w:val="24"/>
              </w:rPr>
            </w:pPr>
            <w:ins w:id="1598" w:author="Raj Chakrabarti" w:date="2016-04-12T12:57:00Z">
              <w:del w:id="1599" w:author="Vijayan Ramaswamy" w:date="2016-04-18T13:16:00Z">
                <w:r w:rsidRPr="00EA5BF6" w:rsidDel="00677232">
                  <w:rPr>
                    <w:rFonts w:eastAsia="Times New Roman"/>
                    <w:color w:val="000000"/>
                    <w:sz w:val="24"/>
                    <w:szCs w:val="24"/>
                  </w:rPr>
                  <w:delText>-</w:delText>
                </w:r>
                <w:r w:rsidRPr="00EA5BF6" w:rsidDel="00677232">
                  <w:rPr>
                    <w:rFonts w:eastAsia="Times New Roman"/>
                    <w:b/>
                    <w:color w:val="000000"/>
                    <w:sz w:val="24"/>
                    <w:szCs w:val="24"/>
                  </w:rPr>
                  <w:delText>3.96</w:delText>
                </w:r>
                <w:r w:rsidRPr="00EA5BF6" w:rsidDel="00677232">
                  <w:rPr>
                    <w:rFonts w:eastAsia="Times New Roman"/>
                    <w:color w:val="000000"/>
                    <w:sz w:val="24"/>
                    <w:szCs w:val="24"/>
                  </w:rPr>
                  <w:delText xml:space="preserve"> </w:delText>
                </w:r>
                <w:r w:rsidRPr="00EA5BF6" w:rsidDel="00677232">
                  <w:rPr>
                    <w:rFonts w:eastAsia="Times New Roman"/>
                    <w:b/>
                    <w:color w:val="000000"/>
                    <w:sz w:val="24"/>
                    <w:szCs w:val="24"/>
                  </w:rPr>
                  <w:delText>± 0.25</w:delText>
                </w:r>
              </w:del>
            </w:ins>
          </w:p>
        </w:tc>
        <w:tc>
          <w:tcPr>
            <w:tcW w:w="3137" w:type="dxa"/>
          </w:tcPr>
          <w:p w14:paraId="150A6C73" w14:textId="573E9B8E" w:rsidR="0099530D" w:rsidRPr="00EA5BF6" w:rsidDel="00677232" w:rsidRDefault="0099530D" w:rsidP="0092309E">
            <w:pPr>
              <w:jc w:val="center"/>
              <w:rPr>
                <w:ins w:id="1600" w:author="Raj Chakrabarti" w:date="2016-04-12T12:57:00Z"/>
                <w:del w:id="1601" w:author="Vijayan Ramaswamy" w:date="2016-04-18T13:16:00Z"/>
                <w:rFonts w:eastAsia="Times New Roman"/>
                <w:b/>
                <w:color w:val="000000"/>
                <w:sz w:val="24"/>
                <w:szCs w:val="24"/>
              </w:rPr>
            </w:pPr>
          </w:p>
          <w:p w14:paraId="4BEF2329" w14:textId="17E2870E" w:rsidR="0099530D" w:rsidRPr="00EA5BF6" w:rsidDel="00677232" w:rsidRDefault="0099530D" w:rsidP="0092309E">
            <w:pPr>
              <w:jc w:val="center"/>
              <w:rPr>
                <w:ins w:id="1602" w:author="Raj Chakrabarti" w:date="2016-04-12T12:57:00Z"/>
                <w:del w:id="1603" w:author="Vijayan Ramaswamy" w:date="2016-04-18T13:16:00Z"/>
                <w:rFonts w:eastAsia="Times New Roman"/>
                <w:b/>
                <w:color w:val="000000"/>
                <w:sz w:val="24"/>
                <w:szCs w:val="24"/>
              </w:rPr>
            </w:pPr>
            <w:ins w:id="1604" w:author="Raj Chakrabarti" w:date="2016-04-12T12:57:00Z">
              <w:del w:id="1605" w:author="Vijayan Ramaswamy" w:date="2016-04-18T13:16:00Z">
                <w:r w:rsidRPr="00EA5BF6" w:rsidDel="00677232">
                  <w:rPr>
                    <w:rFonts w:eastAsia="Times New Roman"/>
                    <w:b/>
                    <w:color w:val="000000"/>
                    <w:sz w:val="24"/>
                    <w:szCs w:val="24"/>
                  </w:rPr>
                  <w:delText>-7.73 ± 0.26</w:delText>
                </w:r>
              </w:del>
            </w:ins>
          </w:p>
          <w:p w14:paraId="3024BC41" w14:textId="6863F036" w:rsidR="0099530D" w:rsidRPr="00EA5BF6" w:rsidDel="00677232" w:rsidRDefault="0099530D" w:rsidP="0092309E">
            <w:pPr>
              <w:jc w:val="center"/>
              <w:rPr>
                <w:ins w:id="1606" w:author="Raj Chakrabarti" w:date="2016-04-12T12:57:00Z"/>
                <w:del w:id="1607" w:author="Vijayan Ramaswamy" w:date="2016-04-18T13:16:00Z"/>
                <w:rFonts w:eastAsia="Times New Roman"/>
                <w:b/>
                <w:sz w:val="24"/>
                <w:szCs w:val="24"/>
              </w:rPr>
            </w:pPr>
          </w:p>
        </w:tc>
      </w:tr>
    </w:tbl>
    <w:p w14:paraId="138C7D38" w14:textId="2080DF13" w:rsidR="00677232" w:rsidRPr="00ED237E" w:rsidRDefault="00677232">
      <w:pPr>
        <w:suppressAutoHyphens w:val="0"/>
        <w:autoSpaceDE w:val="0"/>
        <w:autoSpaceDN w:val="0"/>
        <w:adjustRightInd w:val="0"/>
        <w:rPr>
          <w:ins w:id="1608" w:author="Vijayan Ramaswamy" w:date="2016-04-18T14:24:00Z"/>
          <w:bCs/>
          <w:sz w:val="22"/>
          <w:szCs w:val="22"/>
          <w:shd w:val="clear" w:color="auto" w:fill="FFFFFF"/>
          <w:rPrChange w:id="1609" w:author="Vijayan Ramaswamy" w:date="2016-04-22T17:03:00Z">
            <w:rPr>
              <w:ins w:id="1610" w:author="Vijayan Ramaswamy" w:date="2016-04-18T14:24:00Z"/>
              <w:b/>
              <w:bCs/>
              <w:sz w:val="22"/>
              <w:szCs w:val="22"/>
              <w:shd w:val="clear" w:color="auto" w:fill="FFFFFF"/>
            </w:rPr>
          </w:rPrChange>
        </w:rPr>
        <w:pPrChange w:id="1611" w:author="Vijayan Ramaswamy" w:date="2016-04-22T17:04:00Z">
          <w:pPr>
            <w:suppressAutoHyphens w:val="0"/>
            <w:autoSpaceDE w:val="0"/>
            <w:autoSpaceDN w:val="0"/>
            <w:adjustRightInd w:val="0"/>
            <w:jc w:val="both"/>
          </w:pPr>
        </w:pPrChange>
      </w:pPr>
      <w:r w:rsidRPr="00ED237E">
        <w:rPr>
          <w:rFonts w:eastAsia="Times New Roman"/>
          <w:b/>
          <w:sz w:val="22"/>
          <w:szCs w:val="22"/>
        </w:rPr>
        <w:lastRenderedPageBreak/>
        <w:t>Table 1:</w:t>
      </w:r>
      <w:r w:rsidRPr="00ED237E">
        <w:rPr>
          <w:rFonts w:eastAsia="Times New Roman"/>
          <w:sz w:val="22"/>
          <w:szCs w:val="22"/>
          <w:rPrChange w:id="1612" w:author="Vijayan Ramaswamy" w:date="2016-04-22T17:03:00Z">
            <w:rPr>
              <w:rFonts w:eastAsia="Times New Roman"/>
              <w:b/>
              <w:sz w:val="22"/>
              <w:szCs w:val="22"/>
            </w:rPr>
          </w:rPrChange>
        </w:rPr>
        <w:t xml:space="preserve">  </w:t>
      </w:r>
      <w:r w:rsidRPr="00ED237E">
        <w:rPr>
          <w:rFonts w:eastAsia="AdvP6975"/>
          <w:color w:val="241F20"/>
          <w:kern w:val="0"/>
          <w:sz w:val="22"/>
          <w:szCs w:val="22"/>
          <w:lang w:eastAsia="en-US" w:bidi="ar-SA"/>
          <w:rPrChange w:id="1613" w:author="Vijayan Ramaswamy" w:date="2016-04-22T17:03:00Z">
            <w:rPr>
              <w:rFonts w:eastAsia="AdvP6975"/>
              <w:b/>
              <w:color w:val="241F20"/>
              <w:kern w:val="0"/>
              <w:sz w:val="22"/>
              <w:szCs w:val="22"/>
              <w:lang w:eastAsia="en-US" w:bidi="ar-SA"/>
            </w:rPr>
          </w:rPrChange>
        </w:rPr>
        <w:t>Conformation energy differences and binding energy difference for Sirt3 intermediate complex with different loop conformation calculated using calculated with the MM/PBSA</w:t>
      </w:r>
      <w:ins w:id="1614" w:author="Vijayan Ramaswamy" w:date="2016-04-18T16:52:00Z">
        <w:r w:rsidR="00F16363" w:rsidRPr="00ED237E">
          <w:rPr>
            <w:rFonts w:eastAsia="AdvP6975"/>
            <w:color w:val="241F20"/>
            <w:kern w:val="0"/>
            <w:sz w:val="22"/>
            <w:szCs w:val="22"/>
            <w:lang w:eastAsia="en-US" w:bidi="ar-SA"/>
            <w:rPrChange w:id="1615" w:author="Vijayan Ramaswamy" w:date="2016-04-22T17:03:00Z">
              <w:rPr>
                <w:rFonts w:eastAsia="AdvP6975"/>
                <w:b/>
                <w:color w:val="241F20"/>
                <w:kern w:val="0"/>
                <w:sz w:val="22"/>
                <w:szCs w:val="22"/>
                <w:lang w:eastAsia="en-US" w:bidi="ar-SA"/>
              </w:rPr>
            </w:rPrChange>
          </w:rPr>
          <w:t xml:space="preserve"> and MM/</w:t>
        </w:r>
      </w:ins>
      <w:del w:id="1616" w:author="Vijayan Ramaswamy" w:date="2016-04-26T14:22:00Z">
        <w:r w:rsidRPr="00ED237E" w:rsidDel="001D1343">
          <w:rPr>
            <w:rFonts w:eastAsia="AdvP6975"/>
            <w:color w:val="241F20"/>
            <w:kern w:val="0"/>
            <w:sz w:val="22"/>
            <w:szCs w:val="22"/>
            <w:lang w:eastAsia="en-US" w:bidi="ar-SA"/>
            <w:rPrChange w:id="1617" w:author="Vijayan Ramaswamy" w:date="2016-04-22T17:03:00Z">
              <w:rPr>
                <w:rFonts w:eastAsia="AdvP6975"/>
                <w:b/>
                <w:color w:val="241F20"/>
                <w:kern w:val="0"/>
                <w:sz w:val="22"/>
                <w:szCs w:val="22"/>
                <w:lang w:eastAsia="en-US" w:bidi="ar-SA"/>
              </w:rPr>
            </w:rPrChange>
          </w:rPr>
          <w:delText xml:space="preserve"> </w:delText>
        </w:r>
      </w:del>
      <w:ins w:id="1618" w:author="Vijayan Ramaswamy" w:date="2016-04-26T14:22:00Z">
        <w:r w:rsidR="001D1343" w:rsidRPr="00ED237E">
          <w:rPr>
            <w:rFonts w:eastAsia="AdvP6975"/>
            <w:color w:val="241F20"/>
            <w:kern w:val="0"/>
            <w:sz w:val="22"/>
            <w:szCs w:val="22"/>
            <w:lang w:eastAsia="en-US" w:bidi="ar-SA"/>
          </w:rPr>
          <w:t>GBSA m</w:t>
        </w:r>
      </w:ins>
      <w:del w:id="1619" w:author="Vijayan Ramaswamy" w:date="2016-04-22T17:04:00Z">
        <w:r w:rsidRPr="00ED237E" w:rsidDel="00ED237E">
          <w:rPr>
            <w:rFonts w:eastAsia="AdvP6975"/>
            <w:color w:val="241F20"/>
            <w:kern w:val="0"/>
            <w:sz w:val="22"/>
            <w:szCs w:val="22"/>
            <w:lang w:eastAsia="en-US" w:bidi="ar-SA"/>
            <w:rPrChange w:id="1620" w:author="Vijayan Ramaswamy" w:date="2016-04-22T17:03:00Z">
              <w:rPr>
                <w:rFonts w:eastAsia="AdvP6975"/>
                <w:b/>
                <w:color w:val="241F20"/>
                <w:kern w:val="0"/>
                <w:sz w:val="22"/>
                <w:szCs w:val="22"/>
                <w:lang w:eastAsia="en-US" w:bidi="ar-SA"/>
              </w:rPr>
            </w:rPrChange>
          </w:rPr>
          <w:delText>M</w:delText>
        </w:r>
      </w:del>
      <w:r w:rsidRPr="00ED237E">
        <w:rPr>
          <w:rFonts w:eastAsia="AdvP6975"/>
          <w:color w:val="241F20"/>
          <w:kern w:val="0"/>
          <w:sz w:val="22"/>
          <w:szCs w:val="22"/>
          <w:lang w:eastAsia="en-US" w:bidi="ar-SA"/>
          <w:rPrChange w:id="1621" w:author="Vijayan Ramaswamy" w:date="2016-04-22T17:03:00Z">
            <w:rPr>
              <w:rFonts w:eastAsia="AdvP6975"/>
              <w:b/>
              <w:color w:val="241F20"/>
              <w:kern w:val="0"/>
              <w:sz w:val="22"/>
              <w:szCs w:val="22"/>
              <w:lang w:eastAsia="en-US" w:bidi="ar-SA"/>
            </w:rPr>
          </w:rPrChange>
        </w:rPr>
        <w:t>ethod.</w:t>
      </w:r>
      <w:r w:rsidRPr="00ED237E">
        <w:rPr>
          <w:bCs/>
          <w:sz w:val="22"/>
          <w:szCs w:val="22"/>
          <w:shd w:val="clear" w:color="auto" w:fill="FFFFFF"/>
          <w:rPrChange w:id="1622" w:author="Vijayan Ramaswamy" w:date="2016-04-22T17:03:00Z">
            <w:rPr>
              <w:b/>
              <w:bCs/>
              <w:sz w:val="22"/>
              <w:szCs w:val="22"/>
              <w:shd w:val="clear" w:color="auto" w:fill="FFFFFF"/>
            </w:rPr>
          </w:rPrChange>
        </w:rPr>
        <w:t xml:space="preserve"> Energy values are reported in kcal/mol.</w:t>
      </w:r>
    </w:p>
    <w:tbl>
      <w:tblPr>
        <w:tblStyle w:val="TableGrid"/>
        <w:tblW w:w="0" w:type="auto"/>
        <w:tblLook w:val="04A0" w:firstRow="1" w:lastRow="0" w:firstColumn="1" w:lastColumn="0" w:noHBand="0" w:noVBand="1"/>
      </w:tblPr>
      <w:tblGrid>
        <w:gridCol w:w="2448"/>
        <w:gridCol w:w="2430"/>
        <w:gridCol w:w="3150"/>
        <w:gridCol w:w="1548"/>
        <w:tblGridChange w:id="1623">
          <w:tblGrid>
            <w:gridCol w:w="2448"/>
            <w:gridCol w:w="2430"/>
            <w:gridCol w:w="3150"/>
            <w:gridCol w:w="1548"/>
          </w:tblGrid>
        </w:tblGridChange>
      </w:tblGrid>
      <w:tr w:rsidR="00D06C55" w14:paraId="098734C1" w14:textId="77777777" w:rsidTr="004E4EA3">
        <w:trPr>
          <w:trHeight w:val="800"/>
          <w:ins w:id="1624" w:author="Vijayan Ramaswamy" w:date="2016-04-18T14:26:00Z"/>
        </w:trPr>
        <w:tc>
          <w:tcPr>
            <w:tcW w:w="9576" w:type="dxa"/>
            <w:gridSpan w:val="4"/>
          </w:tcPr>
          <w:p w14:paraId="0B7FAE2B" w14:textId="77777777" w:rsidR="00D06C55" w:rsidRPr="00441B6E" w:rsidRDefault="00D06C55" w:rsidP="004E4EA3">
            <w:pPr>
              <w:pStyle w:val="NoSpacing"/>
              <w:spacing w:after="120"/>
              <w:jc w:val="center"/>
              <w:rPr>
                <w:ins w:id="1625" w:author="Vijayan Ramaswamy" w:date="2016-04-18T14:26:00Z"/>
                <w:rFonts w:ascii="Times New Roman" w:hAnsi="Times New Roman" w:cs="Times New Roman"/>
                <w:b/>
                <w:color w:val="000000"/>
                <w:shd w:val="clear" w:color="auto" w:fill="FFFFFF"/>
              </w:rPr>
            </w:pPr>
          </w:p>
          <w:p w14:paraId="3C4952B5" w14:textId="77777777" w:rsidR="00D06C55" w:rsidRPr="00441B6E" w:rsidRDefault="00D06C55" w:rsidP="004E4EA3">
            <w:pPr>
              <w:pStyle w:val="NoSpacing"/>
              <w:spacing w:after="120"/>
              <w:jc w:val="center"/>
              <w:rPr>
                <w:ins w:id="1626" w:author="Vijayan Ramaswamy" w:date="2016-04-18T14:26:00Z"/>
                <w:rFonts w:ascii="Times New Roman" w:hAnsi="Times New Roman" w:cs="Times New Roman"/>
                <w:b/>
                <w:color w:val="000000"/>
                <w:shd w:val="clear" w:color="auto" w:fill="FFFFFF"/>
              </w:rPr>
            </w:pPr>
            <w:ins w:id="1627" w:author="Vijayan Ramaswamy" w:date="2016-04-18T14:26:00Z">
              <w:r w:rsidRPr="00441B6E">
                <w:rPr>
                  <w:rFonts w:ascii="Times New Roman" w:hAnsi="Times New Roman" w:cs="Times New Roman"/>
                  <w:b/>
                  <w:color w:val="000000"/>
                  <w:shd w:val="clear" w:color="auto" w:fill="FFFFFF"/>
                </w:rPr>
                <w:t>Conformational energy difference of the  Sirt3 intermediate complex</w:t>
              </w:r>
            </w:ins>
          </w:p>
          <w:p w14:paraId="63F6AE3D" w14:textId="77777777" w:rsidR="00D06C55" w:rsidRPr="00441B6E" w:rsidRDefault="00D06C55" w:rsidP="004E4EA3">
            <w:pPr>
              <w:pStyle w:val="NoSpacing"/>
              <w:spacing w:after="120"/>
              <w:jc w:val="center"/>
              <w:rPr>
                <w:ins w:id="1628" w:author="Vijayan Ramaswamy" w:date="2016-04-18T14:26:00Z"/>
                <w:rFonts w:ascii="Times New Roman" w:hAnsi="Times New Roman" w:cs="Times New Roman"/>
                <w:color w:val="000000"/>
                <w:shd w:val="clear" w:color="auto" w:fill="FFFFFF"/>
              </w:rPr>
            </w:pPr>
          </w:p>
        </w:tc>
      </w:tr>
      <w:tr w:rsidR="00D06C55" w14:paraId="40CFF565" w14:textId="77777777" w:rsidTr="001D6AEA">
        <w:tblPrEx>
          <w:tblW w:w="0" w:type="auto"/>
          <w:tblPrExChange w:id="1629" w:author="Vijayan Ramaswamy" w:date="2016-04-18T16:32:00Z">
            <w:tblPrEx>
              <w:tblW w:w="0" w:type="auto"/>
            </w:tblPrEx>
          </w:tblPrExChange>
        </w:tblPrEx>
        <w:trPr>
          <w:trHeight w:val="1430"/>
          <w:ins w:id="1630" w:author="Vijayan Ramaswamy" w:date="2016-04-18T14:26:00Z"/>
          <w:trPrChange w:id="1631" w:author="Vijayan Ramaswamy" w:date="2016-04-18T16:32:00Z">
            <w:trPr>
              <w:trHeight w:val="1655"/>
            </w:trPr>
          </w:trPrChange>
        </w:trPr>
        <w:tc>
          <w:tcPr>
            <w:tcW w:w="2448" w:type="dxa"/>
            <w:tcPrChange w:id="1632" w:author="Vijayan Ramaswamy" w:date="2016-04-18T16:32:00Z">
              <w:tcPr>
                <w:tcW w:w="2448" w:type="dxa"/>
              </w:tcPr>
            </w:tcPrChange>
          </w:tcPr>
          <w:p w14:paraId="22FF7461" w14:textId="77777777" w:rsidR="00D06C55" w:rsidRPr="00D06C55" w:rsidRDefault="00D06C55" w:rsidP="004E4EA3">
            <w:pPr>
              <w:pStyle w:val="NoSpacing"/>
              <w:spacing w:after="120"/>
              <w:jc w:val="center"/>
              <w:rPr>
                <w:ins w:id="1633" w:author="Vijayan Ramaswamy" w:date="2016-04-18T14:26:00Z"/>
                <w:rFonts w:ascii="Times New Roman" w:hAnsi="Times New Roman" w:cs="Times New Roman"/>
                <w:sz w:val="20"/>
                <w:szCs w:val="20"/>
                <w:rPrChange w:id="1634" w:author="Vijayan Ramaswamy" w:date="2016-04-18T14:27:00Z">
                  <w:rPr>
                    <w:ins w:id="1635" w:author="Vijayan Ramaswamy" w:date="2016-04-18T14:26:00Z"/>
                    <w:rFonts w:ascii="Times New Roman" w:hAnsi="Times New Roman" w:cs="Times New Roman"/>
                  </w:rPr>
                </w:rPrChange>
              </w:rPr>
            </w:pPr>
          </w:p>
          <w:p w14:paraId="3D2083C8" w14:textId="77777777" w:rsidR="00D06C55" w:rsidRPr="00D06C55" w:rsidRDefault="00D06C55" w:rsidP="004E4EA3">
            <w:pPr>
              <w:pStyle w:val="NoSpacing"/>
              <w:spacing w:after="120"/>
              <w:jc w:val="center"/>
              <w:rPr>
                <w:ins w:id="1636" w:author="Vijayan Ramaswamy" w:date="2016-04-18T14:26:00Z"/>
                <w:rFonts w:ascii="Times New Roman" w:hAnsi="Times New Roman" w:cs="Times New Roman"/>
                <w:sz w:val="20"/>
                <w:szCs w:val="20"/>
                <w:rPrChange w:id="1637" w:author="Vijayan Ramaswamy" w:date="2016-04-18T14:27:00Z">
                  <w:rPr>
                    <w:ins w:id="1638" w:author="Vijayan Ramaswamy" w:date="2016-04-18T14:26:00Z"/>
                    <w:rFonts w:ascii="Times New Roman" w:hAnsi="Times New Roman" w:cs="Times New Roman"/>
                  </w:rPr>
                </w:rPrChange>
              </w:rPr>
            </w:pPr>
            <w:ins w:id="1639" w:author="Vijayan Ramaswamy" w:date="2016-04-18T14:26:00Z">
              <w:r w:rsidRPr="00D06C55">
                <w:rPr>
                  <w:rFonts w:ascii="Times New Roman" w:hAnsi="Times New Roman" w:cs="Times New Roman"/>
                  <w:sz w:val="20"/>
                  <w:szCs w:val="20"/>
                  <w:rPrChange w:id="1640" w:author="Vijayan Ramaswamy" w:date="2016-04-18T14:27:00Z">
                    <w:rPr>
                      <w:rFonts w:ascii="Times New Roman" w:hAnsi="Times New Roman" w:cs="Times New Roman"/>
                    </w:rPr>
                  </w:rPrChange>
                </w:rPr>
                <w:t>Energy components</w:t>
              </w:r>
            </w:ins>
          </w:p>
          <w:p w14:paraId="236C61A1" w14:textId="77777777" w:rsidR="00D06C55" w:rsidRPr="00D06C55" w:rsidRDefault="00D06C55" w:rsidP="004E4EA3">
            <w:pPr>
              <w:pStyle w:val="NoSpacing"/>
              <w:spacing w:after="120"/>
              <w:jc w:val="center"/>
              <w:rPr>
                <w:ins w:id="1641" w:author="Vijayan Ramaswamy" w:date="2016-04-18T14:26:00Z"/>
                <w:rFonts w:ascii="Times New Roman" w:hAnsi="Times New Roman" w:cs="Times New Roman"/>
                <w:sz w:val="20"/>
                <w:szCs w:val="20"/>
                <w:rPrChange w:id="1642" w:author="Vijayan Ramaswamy" w:date="2016-04-18T14:27:00Z">
                  <w:rPr>
                    <w:ins w:id="1643" w:author="Vijayan Ramaswamy" w:date="2016-04-18T14:26:00Z"/>
                    <w:rFonts w:ascii="Times New Roman" w:hAnsi="Times New Roman" w:cs="Times New Roman"/>
                  </w:rPr>
                </w:rPrChange>
              </w:rPr>
            </w:pPr>
            <w:ins w:id="1644" w:author="Vijayan Ramaswamy" w:date="2016-04-18T14:26:00Z">
              <w:r w:rsidRPr="00D06C55">
                <w:rPr>
                  <w:rFonts w:ascii="Times New Roman" w:hAnsi="Times New Roman" w:cs="Times New Roman"/>
                  <w:sz w:val="20"/>
                  <w:szCs w:val="20"/>
                  <w:rPrChange w:id="1645" w:author="Vijayan Ramaswamy" w:date="2016-04-18T14:27:00Z">
                    <w:rPr>
                      <w:rFonts w:ascii="Times New Roman" w:hAnsi="Times New Roman" w:cs="Times New Roman"/>
                    </w:rPr>
                  </w:rPrChange>
                </w:rPr>
                <w:t>for the complex</w:t>
              </w:r>
            </w:ins>
          </w:p>
        </w:tc>
        <w:tc>
          <w:tcPr>
            <w:tcW w:w="2430" w:type="dxa"/>
            <w:tcPrChange w:id="1646" w:author="Vijayan Ramaswamy" w:date="2016-04-18T16:32:00Z">
              <w:tcPr>
                <w:tcW w:w="2430" w:type="dxa"/>
              </w:tcPr>
            </w:tcPrChange>
          </w:tcPr>
          <w:p w14:paraId="0FEA2C64" w14:textId="77777777" w:rsidR="00D06C55" w:rsidRPr="00D06C55" w:rsidRDefault="00D06C55" w:rsidP="004E4EA3">
            <w:pPr>
              <w:pStyle w:val="NoSpacing"/>
              <w:spacing w:after="120"/>
              <w:jc w:val="center"/>
              <w:rPr>
                <w:ins w:id="1647" w:author="Vijayan Ramaswamy" w:date="2016-04-18T14:26:00Z"/>
                <w:rFonts w:ascii="Times New Roman" w:hAnsi="Times New Roman" w:cs="Times New Roman"/>
                <w:color w:val="000000"/>
                <w:sz w:val="20"/>
                <w:szCs w:val="20"/>
                <w:shd w:val="clear" w:color="auto" w:fill="FFFFFF"/>
                <w:rPrChange w:id="1648" w:author="Vijayan Ramaswamy" w:date="2016-04-18T14:27:00Z">
                  <w:rPr>
                    <w:ins w:id="1649" w:author="Vijayan Ramaswamy" w:date="2016-04-18T14:26:00Z"/>
                    <w:rFonts w:ascii="Times New Roman" w:hAnsi="Times New Roman" w:cs="Times New Roman"/>
                    <w:color w:val="000000"/>
                    <w:shd w:val="clear" w:color="auto" w:fill="FFFFFF"/>
                  </w:rPr>
                </w:rPrChange>
              </w:rPr>
            </w:pPr>
          </w:p>
          <w:p w14:paraId="25B5B612" w14:textId="77777777" w:rsidR="00D06C55" w:rsidRPr="00D06C55" w:rsidRDefault="00D06C55" w:rsidP="004E4EA3">
            <w:pPr>
              <w:pStyle w:val="NoSpacing"/>
              <w:spacing w:after="120"/>
              <w:jc w:val="center"/>
              <w:rPr>
                <w:ins w:id="1650" w:author="Vijayan Ramaswamy" w:date="2016-04-18T14:26:00Z"/>
                <w:rFonts w:ascii="Times New Roman" w:hAnsi="Times New Roman" w:cs="Times New Roman"/>
                <w:color w:val="000000"/>
                <w:sz w:val="20"/>
                <w:szCs w:val="20"/>
                <w:shd w:val="clear" w:color="auto" w:fill="FFFFFF"/>
                <w:vertAlign w:val="subscript"/>
                <w:rPrChange w:id="1651" w:author="Vijayan Ramaswamy" w:date="2016-04-18T14:27:00Z">
                  <w:rPr>
                    <w:ins w:id="1652" w:author="Vijayan Ramaswamy" w:date="2016-04-18T14:26:00Z"/>
                    <w:rFonts w:ascii="Times New Roman" w:hAnsi="Times New Roman" w:cs="Times New Roman"/>
                    <w:color w:val="000000"/>
                    <w:shd w:val="clear" w:color="auto" w:fill="FFFFFF"/>
                    <w:vertAlign w:val="subscript"/>
                  </w:rPr>
                </w:rPrChange>
              </w:rPr>
            </w:pPr>
            <w:ins w:id="1653" w:author="Vijayan Ramaswamy" w:date="2016-04-18T14:26:00Z">
              <w:r w:rsidRPr="00D06C55">
                <w:rPr>
                  <w:rFonts w:ascii="Times New Roman" w:hAnsi="Times New Roman" w:cs="Times New Roman"/>
                  <w:color w:val="000000"/>
                  <w:sz w:val="20"/>
                  <w:szCs w:val="20"/>
                  <w:shd w:val="clear" w:color="auto" w:fill="FFFFFF"/>
                  <w:rPrChange w:id="1654" w:author="Vijayan Ramaswamy" w:date="2016-04-18T14:27:00Z">
                    <w:rPr>
                      <w:rFonts w:ascii="Times New Roman" w:hAnsi="Times New Roman" w:cs="Times New Roman"/>
                      <w:color w:val="000000"/>
                      <w:shd w:val="clear" w:color="auto" w:fill="FFFFFF"/>
                    </w:rPr>
                  </w:rPrChange>
                </w:rPr>
                <w:t>ΔG</w:t>
              </w:r>
              <w:r w:rsidRPr="00D06C55">
                <w:rPr>
                  <w:rFonts w:ascii="Times New Roman" w:hAnsi="Times New Roman" w:cs="Times New Roman"/>
                  <w:color w:val="000000"/>
                  <w:sz w:val="20"/>
                  <w:szCs w:val="20"/>
                  <w:shd w:val="clear" w:color="auto" w:fill="FFFFFF"/>
                  <w:vertAlign w:val="subscript"/>
                  <w:rPrChange w:id="1655" w:author="Vijayan Ramaswamy" w:date="2016-04-18T14:27:00Z">
                    <w:rPr>
                      <w:rFonts w:ascii="Times New Roman" w:hAnsi="Times New Roman" w:cs="Times New Roman"/>
                      <w:color w:val="000000"/>
                      <w:shd w:val="clear" w:color="auto" w:fill="FFFFFF"/>
                      <w:vertAlign w:val="subscript"/>
                    </w:rPr>
                  </w:rPrChange>
                </w:rPr>
                <w:t>A</w:t>
              </w:r>
            </w:ins>
          </w:p>
          <w:p w14:paraId="47169DCA" w14:textId="77777777" w:rsidR="00D06C55" w:rsidRPr="00D06C55" w:rsidRDefault="00D06C55" w:rsidP="004E4EA3">
            <w:pPr>
              <w:pStyle w:val="NoSpacing"/>
              <w:spacing w:after="120"/>
              <w:jc w:val="center"/>
              <w:rPr>
                <w:ins w:id="1656" w:author="Vijayan Ramaswamy" w:date="2016-04-18T14:26:00Z"/>
                <w:rFonts w:ascii="Times New Roman" w:hAnsi="Times New Roman" w:cs="Times New Roman"/>
                <w:color w:val="000000"/>
                <w:sz w:val="20"/>
                <w:szCs w:val="20"/>
                <w:shd w:val="clear" w:color="auto" w:fill="FFFFFF"/>
                <w:rPrChange w:id="1657" w:author="Vijayan Ramaswamy" w:date="2016-04-18T14:27:00Z">
                  <w:rPr>
                    <w:ins w:id="1658" w:author="Vijayan Ramaswamy" w:date="2016-04-18T14:26:00Z"/>
                    <w:rFonts w:ascii="Times New Roman" w:hAnsi="Times New Roman" w:cs="Times New Roman"/>
                    <w:color w:val="000000"/>
                    <w:shd w:val="clear" w:color="auto" w:fill="FFFFFF"/>
                  </w:rPr>
                </w:rPrChange>
              </w:rPr>
            </w:pPr>
            <w:ins w:id="1659" w:author="Vijayan Ramaswamy" w:date="2016-04-18T14:26:00Z">
              <w:r w:rsidRPr="00D06C55">
                <w:rPr>
                  <w:rFonts w:ascii="Times New Roman" w:hAnsi="Times New Roman" w:cs="Times New Roman"/>
                  <w:color w:val="000000"/>
                  <w:sz w:val="20"/>
                  <w:szCs w:val="20"/>
                  <w:shd w:val="clear" w:color="auto" w:fill="FFFFFF"/>
                  <w:rPrChange w:id="1660" w:author="Vijayan Ramaswamy" w:date="2016-04-18T14:27:00Z">
                    <w:rPr>
                      <w:rFonts w:ascii="Times New Roman" w:hAnsi="Times New Roman" w:cs="Times New Roman"/>
                      <w:color w:val="000000"/>
                      <w:shd w:val="clear" w:color="auto" w:fill="FFFFFF"/>
                    </w:rPr>
                  </w:rPrChange>
                </w:rPr>
                <w:t>(</w:t>
              </w:r>
              <w:r w:rsidRPr="00D06C55">
                <w:rPr>
                  <w:rFonts w:ascii="Times New Roman" w:eastAsia="Times New Roman" w:hAnsi="Times New Roman" w:cs="Times New Roman"/>
                  <w:color w:val="000000"/>
                  <w:sz w:val="20"/>
                  <w:szCs w:val="20"/>
                  <w:rPrChange w:id="1661" w:author="Vijayan Ramaswamy" w:date="2016-04-18T14:27:00Z">
                    <w:rPr>
                      <w:rFonts w:ascii="Times New Roman" w:eastAsia="Times New Roman" w:hAnsi="Times New Roman" w:cs="Times New Roman"/>
                      <w:color w:val="000000"/>
                    </w:rPr>
                  </w:rPrChange>
                </w:rPr>
                <w:t>SIRT3/INT/NAM prepared from 4FVT)</w:t>
              </w:r>
            </w:ins>
          </w:p>
        </w:tc>
        <w:tc>
          <w:tcPr>
            <w:tcW w:w="3150" w:type="dxa"/>
            <w:tcPrChange w:id="1662" w:author="Vijayan Ramaswamy" w:date="2016-04-18T16:32:00Z">
              <w:tcPr>
                <w:tcW w:w="3150" w:type="dxa"/>
              </w:tcPr>
            </w:tcPrChange>
          </w:tcPr>
          <w:p w14:paraId="49B032A3" w14:textId="77777777" w:rsidR="00D06C55" w:rsidRPr="00D06C55" w:rsidRDefault="00D06C55" w:rsidP="004E4EA3">
            <w:pPr>
              <w:pStyle w:val="NoSpacing"/>
              <w:spacing w:after="120"/>
              <w:jc w:val="center"/>
              <w:rPr>
                <w:ins w:id="1663" w:author="Vijayan Ramaswamy" w:date="2016-04-18T14:26:00Z"/>
                <w:rFonts w:ascii="Times New Roman" w:hAnsi="Times New Roman" w:cs="Times New Roman"/>
                <w:color w:val="000000"/>
                <w:sz w:val="20"/>
                <w:szCs w:val="20"/>
                <w:shd w:val="clear" w:color="auto" w:fill="FFFFFF"/>
                <w:rPrChange w:id="1664" w:author="Vijayan Ramaswamy" w:date="2016-04-18T14:27:00Z">
                  <w:rPr>
                    <w:ins w:id="1665" w:author="Vijayan Ramaswamy" w:date="2016-04-18T14:26:00Z"/>
                    <w:rFonts w:ascii="Times New Roman" w:hAnsi="Times New Roman" w:cs="Times New Roman"/>
                    <w:color w:val="000000"/>
                    <w:shd w:val="clear" w:color="auto" w:fill="FFFFFF"/>
                  </w:rPr>
                </w:rPrChange>
              </w:rPr>
            </w:pPr>
          </w:p>
          <w:p w14:paraId="07937268" w14:textId="77777777" w:rsidR="00D06C55" w:rsidRPr="00D06C55" w:rsidRDefault="00D06C55" w:rsidP="004E4EA3">
            <w:pPr>
              <w:pStyle w:val="NoSpacing"/>
              <w:spacing w:after="120"/>
              <w:jc w:val="center"/>
              <w:rPr>
                <w:ins w:id="1666" w:author="Vijayan Ramaswamy" w:date="2016-04-18T14:26:00Z"/>
                <w:rFonts w:ascii="Times New Roman" w:hAnsi="Times New Roman" w:cs="Times New Roman"/>
                <w:color w:val="000000"/>
                <w:sz w:val="20"/>
                <w:szCs w:val="20"/>
                <w:shd w:val="clear" w:color="auto" w:fill="FFFFFF"/>
                <w:vertAlign w:val="subscript"/>
                <w:rPrChange w:id="1667" w:author="Vijayan Ramaswamy" w:date="2016-04-18T14:27:00Z">
                  <w:rPr>
                    <w:ins w:id="1668" w:author="Vijayan Ramaswamy" w:date="2016-04-18T14:26:00Z"/>
                    <w:rFonts w:ascii="Times New Roman" w:hAnsi="Times New Roman" w:cs="Times New Roman"/>
                    <w:color w:val="000000"/>
                    <w:shd w:val="clear" w:color="auto" w:fill="FFFFFF"/>
                    <w:vertAlign w:val="subscript"/>
                  </w:rPr>
                </w:rPrChange>
              </w:rPr>
            </w:pPr>
            <w:ins w:id="1669" w:author="Vijayan Ramaswamy" w:date="2016-04-18T14:26:00Z">
              <w:r w:rsidRPr="00D06C55">
                <w:rPr>
                  <w:rFonts w:ascii="Times New Roman" w:hAnsi="Times New Roman" w:cs="Times New Roman"/>
                  <w:color w:val="000000"/>
                  <w:sz w:val="20"/>
                  <w:szCs w:val="20"/>
                  <w:shd w:val="clear" w:color="auto" w:fill="FFFFFF"/>
                  <w:rPrChange w:id="1670" w:author="Vijayan Ramaswamy" w:date="2016-04-18T14:27:00Z">
                    <w:rPr>
                      <w:rFonts w:ascii="Times New Roman" w:hAnsi="Times New Roman" w:cs="Times New Roman"/>
                      <w:color w:val="000000"/>
                      <w:shd w:val="clear" w:color="auto" w:fill="FFFFFF"/>
                    </w:rPr>
                  </w:rPrChange>
                </w:rPr>
                <w:t>ΔG</w:t>
              </w:r>
              <w:r w:rsidRPr="00D06C55">
                <w:rPr>
                  <w:rFonts w:ascii="Times New Roman" w:hAnsi="Times New Roman" w:cs="Times New Roman"/>
                  <w:color w:val="000000"/>
                  <w:sz w:val="20"/>
                  <w:szCs w:val="20"/>
                  <w:shd w:val="clear" w:color="auto" w:fill="FFFFFF"/>
                  <w:vertAlign w:val="subscript"/>
                  <w:rPrChange w:id="1671" w:author="Vijayan Ramaswamy" w:date="2016-04-18T14:27:00Z">
                    <w:rPr>
                      <w:rFonts w:ascii="Times New Roman" w:hAnsi="Times New Roman" w:cs="Times New Roman"/>
                      <w:color w:val="000000"/>
                      <w:shd w:val="clear" w:color="auto" w:fill="FFFFFF"/>
                      <w:vertAlign w:val="subscript"/>
                    </w:rPr>
                  </w:rPrChange>
                </w:rPr>
                <w:t>B</w:t>
              </w:r>
            </w:ins>
          </w:p>
          <w:p w14:paraId="3E98B56E" w14:textId="77777777" w:rsidR="00D06C55" w:rsidRPr="00D06C55" w:rsidRDefault="00D06C55" w:rsidP="004E4EA3">
            <w:pPr>
              <w:pStyle w:val="NoSpacing"/>
              <w:spacing w:after="120"/>
              <w:jc w:val="center"/>
              <w:rPr>
                <w:ins w:id="1672" w:author="Vijayan Ramaswamy" w:date="2016-04-18T14:26:00Z"/>
                <w:rFonts w:ascii="Times New Roman" w:hAnsi="Times New Roman" w:cs="Times New Roman"/>
                <w:color w:val="000000"/>
                <w:sz w:val="20"/>
                <w:szCs w:val="20"/>
                <w:shd w:val="clear" w:color="auto" w:fill="FFFFFF"/>
                <w:rPrChange w:id="1673" w:author="Vijayan Ramaswamy" w:date="2016-04-18T14:27:00Z">
                  <w:rPr>
                    <w:ins w:id="1674" w:author="Vijayan Ramaswamy" w:date="2016-04-18T14:26:00Z"/>
                    <w:rFonts w:ascii="Times New Roman" w:hAnsi="Times New Roman" w:cs="Times New Roman"/>
                    <w:color w:val="000000"/>
                    <w:shd w:val="clear" w:color="auto" w:fill="FFFFFF"/>
                  </w:rPr>
                </w:rPrChange>
              </w:rPr>
            </w:pPr>
            <w:ins w:id="1675" w:author="Vijayan Ramaswamy" w:date="2016-04-18T14:26:00Z">
              <w:r w:rsidRPr="00D06C55">
                <w:rPr>
                  <w:rFonts w:ascii="Times New Roman" w:eastAsia="Times New Roman" w:hAnsi="Times New Roman" w:cs="Times New Roman"/>
                  <w:color w:val="000000"/>
                  <w:sz w:val="20"/>
                  <w:szCs w:val="20"/>
                  <w:rPrChange w:id="1676" w:author="Vijayan Ramaswamy" w:date="2016-04-18T14:27:00Z">
                    <w:rPr>
                      <w:rFonts w:ascii="Times New Roman" w:eastAsia="Times New Roman" w:hAnsi="Times New Roman" w:cs="Times New Roman"/>
                      <w:color w:val="000000"/>
                    </w:rPr>
                  </w:rPrChange>
                </w:rPr>
                <w:t>SIRT3/INT/NAM prepared from 4FVT with loop (res 155-178) replaced from 4BVG</w:t>
              </w:r>
            </w:ins>
          </w:p>
        </w:tc>
        <w:tc>
          <w:tcPr>
            <w:tcW w:w="1548" w:type="dxa"/>
            <w:tcPrChange w:id="1677" w:author="Vijayan Ramaswamy" w:date="2016-04-18T16:32:00Z">
              <w:tcPr>
                <w:tcW w:w="1548" w:type="dxa"/>
              </w:tcPr>
            </w:tcPrChange>
          </w:tcPr>
          <w:p w14:paraId="037518E7" w14:textId="77777777" w:rsidR="00D06C55" w:rsidRPr="00D06C55" w:rsidRDefault="00D06C55" w:rsidP="004E4EA3">
            <w:pPr>
              <w:pStyle w:val="NoSpacing"/>
              <w:spacing w:after="120"/>
              <w:jc w:val="center"/>
              <w:rPr>
                <w:ins w:id="1678" w:author="Vijayan Ramaswamy" w:date="2016-04-18T14:26:00Z"/>
                <w:rFonts w:ascii="Times New Roman" w:hAnsi="Times New Roman" w:cs="Times New Roman"/>
                <w:color w:val="000000"/>
                <w:sz w:val="20"/>
                <w:szCs w:val="20"/>
                <w:shd w:val="clear" w:color="auto" w:fill="FFFFFF"/>
                <w:rPrChange w:id="1679" w:author="Vijayan Ramaswamy" w:date="2016-04-18T14:27:00Z">
                  <w:rPr>
                    <w:ins w:id="1680" w:author="Vijayan Ramaswamy" w:date="2016-04-18T14:26:00Z"/>
                    <w:rFonts w:ascii="Times New Roman" w:hAnsi="Times New Roman" w:cs="Times New Roman"/>
                    <w:color w:val="000000"/>
                    <w:shd w:val="clear" w:color="auto" w:fill="FFFFFF"/>
                  </w:rPr>
                </w:rPrChange>
              </w:rPr>
            </w:pPr>
          </w:p>
          <w:p w14:paraId="3E490486" w14:textId="77777777" w:rsidR="00D06C55" w:rsidRPr="00D06C55" w:rsidRDefault="00D06C55" w:rsidP="004E4EA3">
            <w:pPr>
              <w:pStyle w:val="NoSpacing"/>
              <w:spacing w:after="120"/>
              <w:jc w:val="center"/>
              <w:rPr>
                <w:ins w:id="1681" w:author="Vijayan Ramaswamy" w:date="2016-04-18T14:26:00Z"/>
                <w:rFonts w:ascii="Times New Roman" w:hAnsi="Times New Roman" w:cs="Times New Roman"/>
                <w:color w:val="241F20"/>
                <w:sz w:val="20"/>
                <w:szCs w:val="20"/>
                <w:vertAlign w:val="subscript"/>
                <w:rPrChange w:id="1682" w:author="Vijayan Ramaswamy" w:date="2016-04-18T14:27:00Z">
                  <w:rPr>
                    <w:ins w:id="1683" w:author="Vijayan Ramaswamy" w:date="2016-04-18T14:26:00Z"/>
                    <w:rFonts w:ascii="Times New Roman" w:hAnsi="Times New Roman" w:cs="Times New Roman"/>
                    <w:color w:val="241F20"/>
                    <w:vertAlign w:val="subscript"/>
                  </w:rPr>
                </w:rPrChange>
              </w:rPr>
            </w:pPr>
            <w:ins w:id="1684" w:author="Vijayan Ramaswamy" w:date="2016-04-18T14:26:00Z">
              <w:r w:rsidRPr="00D06C55">
                <w:rPr>
                  <w:rFonts w:ascii="Times New Roman" w:hAnsi="Times New Roman" w:cs="Times New Roman"/>
                  <w:color w:val="000000"/>
                  <w:sz w:val="20"/>
                  <w:szCs w:val="20"/>
                  <w:shd w:val="clear" w:color="auto" w:fill="FFFFFF"/>
                  <w:rPrChange w:id="1685" w:author="Vijayan Ramaswamy" w:date="2016-04-18T14:27:00Z">
                    <w:rPr>
                      <w:rFonts w:ascii="Times New Roman" w:hAnsi="Times New Roman" w:cs="Times New Roman"/>
                      <w:color w:val="000000"/>
                      <w:shd w:val="clear" w:color="auto" w:fill="FFFFFF"/>
                    </w:rPr>
                  </w:rPrChange>
                </w:rPr>
                <w:t xml:space="preserve">ΔΔG </w:t>
              </w:r>
              <w:r w:rsidRPr="00D06C55">
                <w:rPr>
                  <w:rFonts w:ascii="Times New Roman" w:hAnsi="Times New Roman" w:cs="Times New Roman"/>
                  <w:color w:val="000000"/>
                  <w:sz w:val="20"/>
                  <w:szCs w:val="20"/>
                  <w:shd w:val="clear" w:color="auto" w:fill="FFFFFF"/>
                  <w:vertAlign w:val="subscript"/>
                  <w:rPrChange w:id="1686" w:author="Vijayan Ramaswamy" w:date="2016-04-18T14:27:00Z">
                    <w:rPr>
                      <w:rFonts w:ascii="Times New Roman" w:hAnsi="Times New Roman" w:cs="Times New Roman"/>
                      <w:color w:val="000000"/>
                      <w:shd w:val="clear" w:color="auto" w:fill="FFFFFF"/>
                      <w:vertAlign w:val="subscript"/>
                    </w:rPr>
                  </w:rPrChange>
                </w:rPr>
                <w:t xml:space="preserve">(B </w:t>
              </w:r>
              <w:r w:rsidRPr="00D06C55">
                <w:rPr>
                  <w:rFonts w:ascii="Times New Roman" w:hAnsi="Times New Roman" w:cs="Times New Roman"/>
                  <w:color w:val="241F20"/>
                  <w:sz w:val="20"/>
                  <w:szCs w:val="20"/>
                  <w:vertAlign w:val="subscript"/>
                  <w:rPrChange w:id="1687" w:author="Vijayan Ramaswamy" w:date="2016-04-18T14:27:00Z">
                    <w:rPr>
                      <w:rFonts w:ascii="Times New Roman" w:hAnsi="Times New Roman" w:cs="Times New Roman"/>
                      <w:color w:val="241F20"/>
                      <w:vertAlign w:val="subscript"/>
                    </w:rPr>
                  </w:rPrChange>
                </w:rPr>
                <w:t xml:space="preserve">→ A) </w:t>
              </w:r>
            </w:ins>
          </w:p>
          <w:p w14:paraId="123F61C6" w14:textId="77777777" w:rsidR="00D06C55" w:rsidRPr="00D06C55" w:rsidRDefault="00D06C55" w:rsidP="004E4EA3">
            <w:pPr>
              <w:pStyle w:val="NoSpacing"/>
              <w:spacing w:after="120"/>
              <w:jc w:val="center"/>
              <w:rPr>
                <w:ins w:id="1688" w:author="Vijayan Ramaswamy" w:date="2016-04-18T14:26:00Z"/>
                <w:rFonts w:ascii="Times New Roman" w:hAnsi="Times New Roman" w:cs="Times New Roman"/>
                <w:color w:val="241F20"/>
                <w:sz w:val="20"/>
                <w:szCs w:val="20"/>
                <w:rPrChange w:id="1689" w:author="Vijayan Ramaswamy" w:date="2016-04-18T14:27:00Z">
                  <w:rPr>
                    <w:ins w:id="1690" w:author="Vijayan Ramaswamy" w:date="2016-04-18T14:26:00Z"/>
                    <w:rFonts w:ascii="Times New Roman" w:hAnsi="Times New Roman" w:cs="Times New Roman"/>
                    <w:color w:val="241F20"/>
                  </w:rPr>
                </w:rPrChange>
              </w:rPr>
            </w:pPr>
            <w:ins w:id="1691" w:author="Vijayan Ramaswamy" w:date="2016-04-18T14:26:00Z">
              <w:r w:rsidRPr="00D06C55">
                <w:rPr>
                  <w:rFonts w:ascii="Times New Roman" w:hAnsi="Times New Roman" w:cs="Times New Roman"/>
                  <w:color w:val="241F20"/>
                  <w:sz w:val="20"/>
                  <w:szCs w:val="20"/>
                  <w:vertAlign w:val="subscript"/>
                  <w:rPrChange w:id="1692" w:author="Vijayan Ramaswamy" w:date="2016-04-18T14:27:00Z">
                    <w:rPr>
                      <w:rFonts w:ascii="Times New Roman" w:hAnsi="Times New Roman" w:cs="Times New Roman"/>
                      <w:color w:val="241F20"/>
                      <w:vertAlign w:val="subscript"/>
                    </w:rPr>
                  </w:rPrChange>
                </w:rPr>
                <w:t xml:space="preserve"> </w:t>
              </w:r>
              <w:r w:rsidRPr="00D06C55">
                <w:rPr>
                  <w:rFonts w:ascii="Times New Roman" w:hAnsi="Times New Roman" w:cs="Times New Roman"/>
                  <w:color w:val="241F20"/>
                  <w:sz w:val="20"/>
                  <w:szCs w:val="20"/>
                  <w:rPrChange w:id="1693" w:author="Vijayan Ramaswamy" w:date="2016-04-18T14:27:00Z">
                    <w:rPr>
                      <w:rFonts w:ascii="Times New Roman" w:hAnsi="Times New Roman" w:cs="Times New Roman"/>
                      <w:color w:val="241F20"/>
                    </w:rPr>
                  </w:rPrChange>
                </w:rPr>
                <w:t>and</w:t>
              </w:r>
            </w:ins>
          </w:p>
          <w:p w14:paraId="24969B49" w14:textId="77777777" w:rsidR="00D06C55" w:rsidRPr="00D06C55" w:rsidRDefault="00D06C55" w:rsidP="004E4EA3">
            <w:pPr>
              <w:pStyle w:val="NoSpacing"/>
              <w:spacing w:after="120"/>
              <w:jc w:val="center"/>
              <w:rPr>
                <w:ins w:id="1694" w:author="Vijayan Ramaswamy" w:date="2016-04-18T14:26:00Z"/>
                <w:rFonts w:ascii="Times New Roman" w:hAnsi="Times New Roman" w:cs="Times New Roman"/>
                <w:color w:val="000000"/>
                <w:sz w:val="20"/>
                <w:szCs w:val="20"/>
                <w:shd w:val="clear" w:color="auto" w:fill="FFFFFF"/>
                <w:vertAlign w:val="subscript"/>
                <w:rPrChange w:id="1695" w:author="Vijayan Ramaswamy" w:date="2016-04-18T14:27:00Z">
                  <w:rPr>
                    <w:ins w:id="1696" w:author="Vijayan Ramaswamy" w:date="2016-04-18T14:26:00Z"/>
                    <w:rFonts w:ascii="Times New Roman" w:hAnsi="Times New Roman" w:cs="Times New Roman"/>
                    <w:color w:val="000000"/>
                    <w:shd w:val="clear" w:color="auto" w:fill="FFFFFF"/>
                    <w:vertAlign w:val="subscript"/>
                  </w:rPr>
                </w:rPrChange>
              </w:rPr>
            </w:pPr>
            <w:ins w:id="1697" w:author="Vijayan Ramaswamy" w:date="2016-04-18T14:26:00Z">
              <w:r w:rsidRPr="00D06C55">
                <w:rPr>
                  <w:rFonts w:ascii="Times New Roman" w:hAnsi="Times New Roman" w:cs="Times New Roman"/>
                  <w:color w:val="000000"/>
                  <w:sz w:val="20"/>
                  <w:szCs w:val="20"/>
                  <w:shd w:val="clear" w:color="auto" w:fill="FFFFFF"/>
                  <w:rPrChange w:id="1698" w:author="Vijayan Ramaswamy" w:date="2016-04-18T14:27:00Z">
                    <w:rPr>
                      <w:rFonts w:ascii="Times New Roman" w:hAnsi="Times New Roman" w:cs="Times New Roman"/>
                      <w:color w:val="000000"/>
                      <w:shd w:val="clear" w:color="auto" w:fill="FFFFFF"/>
                    </w:rPr>
                  </w:rPrChange>
                </w:rPr>
                <w:t>ΔΔ</w:t>
              </w:r>
              <w:r w:rsidRPr="00D06C55">
                <w:rPr>
                  <w:rFonts w:ascii="Times New Roman" w:hAnsi="Times New Roman" w:cs="Times New Roman"/>
                  <w:color w:val="000000"/>
                  <w:sz w:val="20"/>
                  <w:szCs w:val="20"/>
                  <w:shd w:val="clear" w:color="auto" w:fill="FFFFFF"/>
                  <w:vertAlign w:val="subscript"/>
                  <w:rPrChange w:id="1699" w:author="Vijayan Ramaswamy" w:date="2016-04-18T14:27:00Z">
                    <w:rPr>
                      <w:rFonts w:ascii="Times New Roman" w:hAnsi="Times New Roman" w:cs="Times New Roman"/>
                      <w:color w:val="000000"/>
                      <w:shd w:val="clear" w:color="auto" w:fill="FFFFFF"/>
                      <w:vertAlign w:val="subscript"/>
                    </w:rPr>
                  </w:rPrChange>
                </w:rPr>
                <w:t xml:space="preserve">BE (B </w:t>
              </w:r>
              <w:r w:rsidRPr="00D06C55">
                <w:rPr>
                  <w:rFonts w:ascii="Times New Roman" w:hAnsi="Times New Roman" w:cs="Times New Roman"/>
                  <w:color w:val="241F20"/>
                  <w:sz w:val="20"/>
                  <w:szCs w:val="20"/>
                  <w:vertAlign w:val="subscript"/>
                  <w:rPrChange w:id="1700" w:author="Vijayan Ramaswamy" w:date="2016-04-18T14:27:00Z">
                    <w:rPr>
                      <w:rFonts w:ascii="Times New Roman" w:hAnsi="Times New Roman" w:cs="Times New Roman"/>
                      <w:color w:val="241F20"/>
                      <w:vertAlign w:val="subscript"/>
                    </w:rPr>
                  </w:rPrChange>
                </w:rPr>
                <w:t>→ A)</w:t>
              </w:r>
            </w:ins>
          </w:p>
        </w:tc>
      </w:tr>
      <w:tr w:rsidR="00D06C55" w14:paraId="4C69229F" w14:textId="77777777" w:rsidTr="004E4EA3">
        <w:trPr>
          <w:ins w:id="1701" w:author="Vijayan Ramaswamy" w:date="2016-04-18T14:26:00Z"/>
        </w:trPr>
        <w:tc>
          <w:tcPr>
            <w:tcW w:w="2448" w:type="dxa"/>
          </w:tcPr>
          <w:p w14:paraId="0505EE2D" w14:textId="77777777" w:rsidR="00D06C55" w:rsidRPr="00D06C55" w:rsidRDefault="00D06C55" w:rsidP="004E4EA3">
            <w:pPr>
              <w:pStyle w:val="NoSpacing"/>
              <w:spacing w:after="120"/>
              <w:jc w:val="center"/>
              <w:rPr>
                <w:ins w:id="1702" w:author="Vijayan Ramaswamy" w:date="2016-04-18T14:26:00Z"/>
                <w:rFonts w:ascii="Times New Roman" w:hAnsi="Times New Roman" w:cs="Times New Roman"/>
                <w:sz w:val="20"/>
                <w:szCs w:val="20"/>
                <w:rPrChange w:id="1703" w:author="Vijayan Ramaswamy" w:date="2016-04-18T14:27:00Z">
                  <w:rPr>
                    <w:ins w:id="1704" w:author="Vijayan Ramaswamy" w:date="2016-04-18T14:26:00Z"/>
                    <w:rFonts w:ascii="Times New Roman" w:hAnsi="Times New Roman" w:cs="Times New Roman"/>
                  </w:rPr>
                </w:rPrChange>
              </w:rPr>
            </w:pPr>
          </w:p>
          <w:p w14:paraId="4F8ED697" w14:textId="77777777" w:rsidR="00D06C55" w:rsidRPr="00D06C55" w:rsidRDefault="00D06C55" w:rsidP="004E4EA3">
            <w:pPr>
              <w:pStyle w:val="NoSpacing"/>
              <w:spacing w:after="120"/>
              <w:jc w:val="center"/>
              <w:rPr>
                <w:ins w:id="1705" w:author="Vijayan Ramaswamy" w:date="2016-04-18T14:26:00Z"/>
                <w:rFonts w:ascii="Times New Roman" w:hAnsi="Times New Roman" w:cs="Times New Roman"/>
                <w:sz w:val="20"/>
                <w:szCs w:val="20"/>
                <w:shd w:val="clear" w:color="auto" w:fill="FFFFFF"/>
                <w:rPrChange w:id="1706" w:author="Vijayan Ramaswamy" w:date="2016-04-18T14:27:00Z">
                  <w:rPr>
                    <w:ins w:id="1707" w:author="Vijayan Ramaswamy" w:date="2016-04-18T14:26:00Z"/>
                    <w:rFonts w:ascii="Times New Roman" w:hAnsi="Times New Roman" w:cs="Times New Roman"/>
                    <w:shd w:val="clear" w:color="auto" w:fill="FFFFFF"/>
                  </w:rPr>
                </w:rPrChange>
              </w:rPr>
            </w:pPr>
            <w:ins w:id="1708" w:author="Vijayan Ramaswamy" w:date="2016-04-18T14:26:00Z">
              <w:r w:rsidRPr="00D06C55">
                <w:rPr>
                  <w:rFonts w:ascii="Times New Roman" w:hAnsi="Times New Roman" w:cs="Times New Roman"/>
                  <w:sz w:val="20"/>
                  <w:szCs w:val="20"/>
                  <w:rPrChange w:id="1709" w:author="Vijayan Ramaswamy" w:date="2016-04-18T14:27:00Z">
                    <w:rPr>
                      <w:rFonts w:ascii="Times New Roman" w:hAnsi="Times New Roman" w:cs="Times New Roman"/>
                    </w:rPr>
                  </w:rPrChange>
                </w:rPr>
                <w:t>&lt;E</w:t>
              </w:r>
              <w:r w:rsidRPr="00D06C55">
                <w:rPr>
                  <w:rFonts w:ascii="Times New Roman" w:hAnsi="Times New Roman" w:cs="Times New Roman"/>
                  <w:sz w:val="20"/>
                  <w:szCs w:val="20"/>
                  <w:vertAlign w:val="subscript"/>
                  <w:rPrChange w:id="1710" w:author="Vijayan Ramaswamy" w:date="2016-04-18T14:27:00Z">
                    <w:rPr>
                      <w:rFonts w:ascii="Times New Roman" w:hAnsi="Times New Roman" w:cs="Times New Roman"/>
                      <w:vertAlign w:val="subscript"/>
                    </w:rPr>
                  </w:rPrChange>
                </w:rPr>
                <w:t>MM/GBSA</w:t>
              </w:r>
              <w:r w:rsidRPr="00D06C55">
                <w:rPr>
                  <w:rFonts w:ascii="Times New Roman" w:hAnsi="Times New Roman" w:cs="Times New Roman"/>
                  <w:sz w:val="20"/>
                  <w:szCs w:val="20"/>
                  <w:rPrChange w:id="1711" w:author="Vijayan Ramaswamy" w:date="2016-04-18T14:27:00Z">
                    <w:rPr>
                      <w:rFonts w:ascii="Times New Roman" w:hAnsi="Times New Roman" w:cs="Times New Roman"/>
                    </w:rPr>
                  </w:rPrChange>
                </w:rPr>
                <w:t>˃</w:t>
              </w:r>
            </w:ins>
          </w:p>
        </w:tc>
        <w:tc>
          <w:tcPr>
            <w:tcW w:w="2430" w:type="dxa"/>
          </w:tcPr>
          <w:p w14:paraId="35CB3912" w14:textId="77777777" w:rsidR="00D06C55" w:rsidRPr="00D06C55" w:rsidRDefault="00D06C55" w:rsidP="004E4EA3">
            <w:pPr>
              <w:pStyle w:val="NoSpacing"/>
              <w:spacing w:after="120"/>
              <w:jc w:val="center"/>
              <w:rPr>
                <w:ins w:id="1712" w:author="Vijayan Ramaswamy" w:date="2016-04-18T14:26:00Z"/>
                <w:rFonts w:ascii="Times New Roman" w:eastAsia="Times New Roman" w:hAnsi="Times New Roman" w:cs="Times New Roman"/>
                <w:sz w:val="20"/>
                <w:szCs w:val="20"/>
                <w:rPrChange w:id="1713" w:author="Vijayan Ramaswamy" w:date="2016-04-18T14:27:00Z">
                  <w:rPr>
                    <w:ins w:id="1714" w:author="Vijayan Ramaswamy" w:date="2016-04-18T14:26:00Z"/>
                    <w:rFonts w:ascii="Times New Roman" w:eastAsia="Times New Roman" w:hAnsi="Times New Roman" w:cs="Times New Roman"/>
                  </w:rPr>
                </w:rPrChange>
              </w:rPr>
            </w:pPr>
          </w:p>
          <w:p w14:paraId="505935B0" w14:textId="77777777" w:rsidR="00D06C55" w:rsidRPr="00D06C55" w:rsidRDefault="00D06C55" w:rsidP="004E4EA3">
            <w:pPr>
              <w:pStyle w:val="NoSpacing"/>
              <w:spacing w:after="120"/>
              <w:jc w:val="center"/>
              <w:rPr>
                <w:ins w:id="1715" w:author="Vijayan Ramaswamy" w:date="2016-04-18T14:26:00Z"/>
                <w:rFonts w:ascii="Times New Roman" w:hAnsi="Times New Roman" w:cs="Times New Roman"/>
                <w:sz w:val="20"/>
                <w:szCs w:val="20"/>
                <w:shd w:val="clear" w:color="auto" w:fill="FFFFFF"/>
                <w:rPrChange w:id="1716" w:author="Vijayan Ramaswamy" w:date="2016-04-18T14:27:00Z">
                  <w:rPr>
                    <w:ins w:id="1717" w:author="Vijayan Ramaswamy" w:date="2016-04-18T14:26:00Z"/>
                    <w:rFonts w:ascii="Times New Roman" w:hAnsi="Times New Roman" w:cs="Times New Roman"/>
                    <w:shd w:val="clear" w:color="auto" w:fill="FFFFFF"/>
                  </w:rPr>
                </w:rPrChange>
              </w:rPr>
            </w:pPr>
            <w:ins w:id="1718" w:author="Vijayan Ramaswamy" w:date="2016-04-18T14:26:00Z">
              <w:r w:rsidRPr="00D06C55">
                <w:rPr>
                  <w:rFonts w:ascii="Times New Roman" w:eastAsia="Times New Roman" w:hAnsi="Times New Roman" w:cs="Times New Roman"/>
                  <w:sz w:val="20"/>
                  <w:szCs w:val="20"/>
                  <w:rPrChange w:id="1719" w:author="Vijayan Ramaswamy" w:date="2016-04-18T14:27:00Z">
                    <w:rPr>
                      <w:rFonts w:ascii="Times New Roman" w:eastAsia="Times New Roman" w:hAnsi="Times New Roman" w:cs="Times New Roman"/>
                    </w:rPr>
                  </w:rPrChange>
                </w:rPr>
                <w:t>-7146.48 ± 3.55</w:t>
              </w:r>
            </w:ins>
          </w:p>
        </w:tc>
        <w:tc>
          <w:tcPr>
            <w:tcW w:w="3150" w:type="dxa"/>
          </w:tcPr>
          <w:p w14:paraId="096D8C17" w14:textId="77777777" w:rsidR="00D06C55" w:rsidRPr="00D06C55" w:rsidRDefault="00D06C55" w:rsidP="004E4EA3">
            <w:pPr>
              <w:jc w:val="center"/>
              <w:rPr>
                <w:ins w:id="1720" w:author="Vijayan Ramaswamy" w:date="2016-04-18T14:26:00Z"/>
                <w:rFonts w:eastAsia="Times New Roman"/>
                <w:color w:val="000000"/>
                <w:rPrChange w:id="1721" w:author="Vijayan Ramaswamy" w:date="2016-04-18T14:27:00Z">
                  <w:rPr>
                    <w:ins w:id="1722" w:author="Vijayan Ramaswamy" w:date="2016-04-18T14:26:00Z"/>
                    <w:rFonts w:eastAsia="Times New Roman"/>
                    <w:color w:val="000000"/>
                    <w:sz w:val="22"/>
                    <w:szCs w:val="22"/>
                  </w:rPr>
                </w:rPrChange>
              </w:rPr>
            </w:pPr>
          </w:p>
          <w:p w14:paraId="4AA3F817" w14:textId="77777777" w:rsidR="00D06C55" w:rsidRPr="00D06C55" w:rsidRDefault="00D06C55" w:rsidP="004E4EA3">
            <w:pPr>
              <w:jc w:val="center"/>
              <w:rPr>
                <w:ins w:id="1723" w:author="Vijayan Ramaswamy" w:date="2016-04-18T14:26:00Z"/>
                <w:rFonts w:eastAsia="Times New Roman"/>
                <w:color w:val="000000"/>
                <w:rPrChange w:id="1724" w:author="Vijayan Ramaswamy" w:date="2016-04-18T14:27:00Z">
                  <w:rPr>
                    <w:ins w:id="1725" w:author="Vijayan Ramaswamy" w:date="2016-04-18T14:26:00Z"/>
                    <w:rFonts w:eastAsia="Times New Roman"/>
                    <w:color w:val="000000"/>
                    <w:sz w:val="22"/>
                    <w:szCs w:val="22"/>
                  </w:rPr>
                </w:rPrChange>
              </w:rPr>
            </w:pPr>
            <w:ins w:id="1726" w:author="Vijayan Ramaswamy" w:date="2016-04-18T14:26:00Z">
              <w:r w:rsidRPr="00D06C55">
                <w:rPr>
                  <w:rFonts w:eastAsia="Times New Roman"/>
                  <w:color w:val="000000"/>
                  <w:rPrChange w:id="1727" w:author="Vijayan Ramaswamy" w:date="2016-04-18T14:27:00Z">
                    <w:rPr>
                      <w:rFonts w:eastAsia="Times New Roman"/>
                      <w:color w:val="000000"/>
                      <w:sz w:val="22"/>
                      <w:szCs w:val="22"/>
                    </w:rPr>
                  </w:rPrChange>
                </w:rPr>
                <w:t>-7201.58 ± 3.44</w:t>
              </w:r>
            </w:ins>
          </w:p>
          <w:p w14:paraId="0F716ADE" w14:textId="77777777" w:rsidR="00D06C55" w:rsidRPr="00D06C55" w:rsidRDefault="00D06C55" w:rsidP="004E4EA3">
            <w:pPr>
              <w:pStyle w:val="NoSpacing"/>
              <w:spacing w:after="120"/>
              <w:jc w:val="center"/>
              <w:rPr>
                <w:ins w:id="1728" w:author="Vijayan Ramaswamy" w:date="2016-04-18T14:26:00Z"/>
                <w:rFonts w:ascii="Times New Roman" w:hAnsi="Times New Roman" w:cs="Times New Roman"/>
                <w:sz w:val="20"/>
                <w:szCs w:val="20"/>
                <w:shd w:val="clear" w:color="auto" w:fill="FFFFFF"/>
                <w:rPrChange w:id="1729" w:author="Vijayan Ramaswamy" w:date="2016-04-18T14:27:00Z">
                  <w:rPr>
                    <w:ins w:id="1730" w:author="Vijayan Ramaswamy" w:date="2016-04-18T14:26:00Z"/>
                    <w:rFonts w:ascii="Times New Roman" w:hAnsi="Times New Roman" w:cs="Times New Roman"/>
                    <w:shd w:val="clear" w:color="auto" w:fill="FFFFFF"/>
                  </w:rPr>
                </w:rPrChange>
              </w:rPr>
            </w:pPr>
          </w:p>
        </w:tc>
        <w:tc>
          <w:tcPr>
            <w:tcW w:w="1548" w:type="dxa"/>
          </w:tcPr>
          <w:p w14:paraId="0D1D7854" w14:textId="77777777" w:rsidR="00D06C55" w:rsidRPr="00D06C55" w:rsidRDefault="00D06C55" w:rsidP="004E4EA3">
            <w:pPr>
              <w:pStyle w:val="NoSpacing"/>
              <w:spacing w:after="120"/>
              <w:jc w:val="center"/>
              <w:rPr>
                <w:ins w:id="1731" w:author="Vijayan Ramaswamy" w:date="2016-04-18T14:26:00Z"/>
                <w:rFonts w:ascii="Times New Roman" w:hAnsi="Times New Roman" w:cs="Times New Roman"/>
                <w:color w:val="000000"/>
                <w:sz w:val="20"/>
                <w:szCs w:val="20"/>
                <w:shd w:val="clear" w:color="auto" w:fill="FFFFFF"/>
                <w:rPrChange w:id="1732" w:author="Vijayan Ramaswamy" w:date="2016-04-18T14:27:00Z">
                  <w:rPr>
                    <w:ins w:id="1733" w:author="Vijayan Ramaswamy" w:date="2016-04-18T14:26:00Z"/>
                    <w:rFonts w:ascii="Times New Roman" w:hAnsi="Times New Roman" w:cs="Times New Roman"/>
                    <w:color w:val="000000"/>
                    <w:shd w:val="clear" w:color="auto" w:fill="FFFFFF"/>
                  </w:rPr>
                </w:rPrChange>
              </w:rPr>
            </w:pPr>
          </w:p>
          <w:p w14:paraId="3E9DF267" w14:textId="77777777" w:rsidR="00D06C55" w:rsidRPr="00D06C55" w:rsidRDefault="00D06C55" w:rsidP="004E4EA3">
            <w:pPr>
              <w:pStyle w:val="NoSpacing"/>
              <w:spacing w:after="120"/>
              <w:jc w:val="center"/>
              <w:rPr>
                <w:ins w:id="1734" w:author="Vijayan Ramaswamy" w:date="2016-04-18T14:26:00Z"/>
                <w:rFonts w:ascii="Times New Roman" w:hAnsi="Times New Roman" w:cs="Times New Roman"/>
                <w:b/>
                <w:color w:val="000000"/>
                <w:sz w:val="20"/>
                <w:szCs w:val="20"/>
                <w:shd w:val="clear" w:color="auto" w:fill="FFFFFF"/>
                <w:rPrChange w:id="1735" w:author="Vijayan Ramaswamy" w:date="2016-04-18T14:27:00Z">
                  <w:rPr>
                    <w:ins w:id="1736" w:author="Vijayan Ramaswamy" w:date="2016-04-18T14:26:00Z"/>
                    <w:rFonts w:ascii="Times New Roman" w:hAnsi="Times New Roman" w:cs="Times New Roman"/>
                    <w:b/>
                    <w:color w:val="000000"/>
                    <w:shd w:val="clear" w:color="auto" w:fill="FFFFFF"/>
                  </w:rPr>
                </w:rPrChange>
              </w:rPr>
            </w:pPr>
            <w:ins w:id="1737" w:author="Vijayan Ramaswamy" w:date="2016-04-18T14:26:00Z">
              <w:r w:rsidRPr="00D06C55">
                <w:rPr>
                  <w:rFonts w:ascii="Times New Roman" w:hAnsi="Times New Roman" w:cs="Times New Roman"/>
                  <w:b/>
                  <w:color w:val="000000"/>
                  <w:sz w:val="20"/>
                  <w:szCs w:val="20"/>
                  <w:shd w:val="clear" w:color="auto" w:fill="FFFFFF"/>
                  <w:rPrChange w:id="1738" w:author="Vijayan Ramaswamy" w:date="2016-04-18T14:27:00Z">
                    <w:rPr>
                      <w:rFonts w:ascii="Times New Roman" w:hAnsi="Times New Roman" w:cs="Times New Roman"/>
                      <w:b/>
                      <w:color w:val="000000"/>
                      <w:shd w:val="clear" w:color="auto" w:fill="FFFFFF"/>
                    </w:rPr>
                  </w:rPrChange>
                </w:rPr>
                <w:t>-55.10</w:t>
              </w:r>
            </w:ins>
          </w:p>
        </w:tc>
      </w:tr>
      <w:tr w:rsidR="00D06C55" w14:paraId="79297477" w14:textId="77777777" w:rsidTr="004E4EA3">
        <w:trPr>
          <w:ins w:id="1739" w:author="Vijayan Ramaswamy" w:date="2016-04-18T14:26:00Z"/>
        </w:trPr>
        <w:tc>
          <w:tcPr>
            <w:tcW w:w="2448" w:type="dxa"/>
          </w:tcPr>
          <w:p w14:paraId="7862195B" w14:textId="77777777" w:rsidR="00D06C55" w:rsidRPr="00D06C55" w:rsidRDefault="00D06C55" w:rsidP="004E4EA3">
            <w:pPr>
              <w:pStyle w:val="NoSpacing"/>
              <w:spacing w:after="120"/>
              <w:jc w:val="center"/>
              <w:rPr>
                <w:ins w:id="1740" w:author="Vijayan Ramaswamy" w:date="2016-04-18T14:26:00Z"/>
                <w:rFonts w:ascii="Times New Roman" w:hAnsi="Times New Roman" w:cs="Times New Roman"/>
                <w:sz w:val="20"/>
                <w:szCs w:val="20"/>
                <w:rPrChange w:id="1741" w:author="Vijayan Ramaswamy" w:date="2016-04-18T14:27:00Z">
                  <w:rPr>
                    <w:ins w:id="1742" w:author="Vijayan Ramaswamy" w:date="2016-04-18T14:26:00Z"/>
                    <w:rFonts w:ascii="Times New Roman" w:hAnsi="Times New Roman" w:cs="Times New Roman"/>
                  </w:rPr>
                </w:rPrChange>
              </w:rPr>
            </w:pPr>
          </w:p>
          <w:p w14:paraId="6673B1F7" w14:textId="77777777" w:rsidR="00D06C55" w:rsidRPr="00D06C55" w:rsidRDefault="00D06C55" w:rsidP="004E4EA3">
            <w:pPr>
              <w:pStyle w:val="NoSpacing"/>
              <w:spacing w:after="120"/>
              <w:jc w:val="center"/>
              <w:rPr>
                <w:ins w:id="1743" w:author="Vijayan Ramaswamy" w:date="2016-04-18T14:26:00Z"/>
                <w:rFonts w:ascii="Times New Roman" w:hAnsi="Times New Roman" w:cs="Times New Roman"/>
                <w:sz w:val="20"/>
                <w:szCs w:val="20"/>
                <w:rPrChange w:id="1744" w:author="Vijayan Ramaswamy" w:date="2016-04-18T14:27:00Z">
                  <w:rPr>
                    <w:ins w:id="1745" w:author="Vijayan Ramaswamy" w:date="2016-04-18T14:26:00Z"/>
                    <w:rFonts w:ascii="Times New Roman" w:hAnsi="Times New Roman" w:cs="Times New Roman"/>
                  </w:rPr>
                </w:rPrChange>
              </w:rPr>
            </w:pPr>
            <w:ins w:id="1746" w:author="Vijayan Ramaswamy" w:date="2016-04-18T14:26:00Z">
              <w:r w:rsidRPr="00D06C55">
                <w:rPr>
                  <w:rFonts w:ascii="Times New Roman" w:hAnsi="Times New Roman" w:cs="Times New Roman"/>
                  <w:sz w:val="20"/>
                  <w:szCs w:val="20"/>
                  <w:rPrChange w:id="1747" w:author="Vijayan Ramaswamy" w:date="2016-04-18T14:27:00Z">
                    <w:rPr>
                      <w:rFonts w:ascii="Times New Roman" w:hAnsi="Times New Roman" w:cs="Times New Roman"/>
                    </w:rPr>
                  </w:rPrChange>
                </w:rPr>
                <w:t>&lt;E</w:t>
              </w:r>
              <w:r w:rsidRPr="00D06C55">
                <w:rPr>
                  <w:rFonts w:ascii="Times New Roman" w:hAnsi="Times New Roman" w:cs="Times New Roman"/>
                  <w:sz w:val="20"/>
                  <w:szCs w:val="20"/>
                  <w:vertAlign w:val="subscript"/>
                  <w:rPrChange w:id="1748" w:author="Vijayan Ramaswamy" w:date="2016-04-18T14:27:00Z">
                    <w:rPr>
                      <w:rFonts w:ascii="Times New Roman" w:hAnsi="Times New Roman" w:cs="Times New Roman"/>
                      <w:vertAlign w:val="subscript"/>
                    </w:rPr>
                  </w:rPrChange>
                </w:rPr>
                <w:t>MM/PBSA</w:t>
              </w:r>
              <w:r w:rsidRPr="00D06C55">
                <w:rPr>
                  <w:rFonts w:ascii="Times New Roman" w:hAnsi="Times New Roman" w:cs="Times New Roman"/>
                  <w:sz w:val="20"/>
                  <w:szCs w:val="20"/>
                  <w:rPrChange w:id="1749" w:author="Vijayan Ramaswamy" w:date="2016-04-18T14:27:00Z">
                    <w:rPr>
                      <w:rFonts w:ascii="Times New Roman" w:hAnsi="Times New Roman" w:cs="Times New Roman"/>
                    </w:rPr>
                  </w:rPrChange>
                </w:rPr>
                <w:t>˃</w:t>
              </w:r>
            </w:ins>
          </w:p>
        </w:tc>
        <w:tc>
          <w:tcPr>
            <w:tcW w:w="2430" w:type="dxa"/>
          </w:tcPr>
          <w:p w14:paraId="7F7F3EF2" w14:textId="77777777" w:rsidR="00D06C55" w:rsidRPr="00D06C55" w:rsidRDefault="00D06C55" w:rsidP="004E4EA3">
            <w:pPr>
              <w:pStyle w:val="NoSpacing"/>
              <w:spacing w:after="120"/>
              <w:jc w:val="center"/>
              <w:rPr>
                <w:ins w:id="1750" w:author="Vijayan Ramaswamy" w:date="2016-04-18T14:26:00Z"/>
                <w:rFonts w:ascii="Times New Roman" w:eastAsia="Times New Roman" w:hAnsi="Times New Roman" w:cs="Times New Roman"/>
                <w:sz w:val="20"/>
                <w:szCs w:val="20"/>
                <w:rPrChange w:id="1751" w:author="Vijayan Ramaswamy" w:date="2016-04-18T14:27:00Z">
                  <w:rPr>
                    <w:ins w:id="1752" w:author="Vijayan Ramaswamy" w:date="2016-04-18T14:26:00Z"/>
                    <w:rFonts w:ascii="Times New Roman" w:eastAsia="Times New Roman" w:hAnsi="Times New Roman" w:cs="Times New Roman"/>
                  </w:rPr>
                </w:rPrChange>
              </w:rPr>
            </w:pPr>
          </w:p>
          <w:p w14:paraId="4F9ED189" w14:textId="77777777" w:rsidR="00D06C55" w:rsidRPr="00D06C55" w:rsidRDefault="00D06C55" w:rsidP="004E4EA3">
            <w:pPr>
              <w:pStyle w:val="NoSpacing"/>
              <w:spacing w:after="120"/>
              <w:jc w:val="center"/>
              <w:rPr>
                <w:ins w:id="1753" w:author="Vijayan Ramaswamy" w:date="2016-04-18T14:26:00Z"/>
                <w:rFonts w:ascii="Times New Roman" w:hAnsi="Times New Roman" w:cs="Times New Roman"/>
                <w:sz w:val="20"/>
                <w:szCs w:val="20"/>
                <w:shd w:val="clear" w:color="auto" w:fill="FFFFFF"/>
                <w:rPrChange w:id="1754" w:author="Vijayan Ramaswamy" w:date="2016-04-18T14:27:00Z">
                  <w:rPr>
                    <w:ins w:id="1755" w:author="Vijayan Ramaswamy" w:date="2016-04-18T14:26:00Z"/>
                    <w:rFonts w:ascii="Times New Roman" w:hAnsi="Times New Roman" w:cs="Times New Roman"/>
                    <w:shd w:val="clear" w:color="auto" w:fill="FFFFFF"/>
                  </w:rPr>
                </w:rPrChange>
              </w:rPr>
            </w:pPr>
            <w:ins w:id="1756" w:author="Vijayan Ramaswamy" w:date="2016-04-18T14:26:00Z">
              <w:r w:rsidRPr="00D06C55">
                <w:rPr>
                  <w:rFonts w:ascii="Times New Roman" w:eastAsia="Times New Roman" w:hAnsi="Times New Roman" w:cs="Times New Roman"/>
                  <w:sz w:val="20"/>
                  <w:szCs w:val="20"/>
                  <w:rPrChange w:id="1757" w:author="Vijayan Ramaswamy" w:date="2016-04-18T14:27:00Z">
                    <w:rPr>
                      <w:rFonts w:ascii="Times New Roman" w:eastAsia="Times New Roman" w:hAnsi="Times New Roman" w:cs="Times New Roman"/>
                    </w:rPr>
                  </w:rPrChange>
                </w:rPr>
                <w:t>-5873.69 ± 3.87</w:t>
              </w:r>
            </w:ins>
          </w:p>
        </w:tc>
        <w:tc>
          <w:tcPr>
            <w:tcW w:w="3150" w:type="dxa"/>
          </w:tcPr>
          <w:p w14:paraId="1AD945C5" w14:textId="77777777" w:rsidR="00D06C55" w:rsidRPr="00D06C55" w:rsidRDefault="00D06C55" w:rsidP="004E4EA3">
            <w:pPr>
              <w:jc w:val="center"/>
              <w:rPr>
                <w:ins w:id="1758" w:author="Vijayan Ramaswamy" w:date="2016-04-18T14:26:00Z"/>
                <w:rFonts w:eastAsia="Times New Roman"/>
                <w:color w:val="000000"/>
                <w:rPrChange w:id="1759" w:author="Vijayan Ramaswamy" w:date="2016-04-18T14:27:00Z">
                  <w:rPr>
                    <w:ins w:id="1760" w:author="Vijayan Ramaswamy" w:date="2016-04-18T14:26:00Z"/>
                    <w:rFonts w:eastAsia="Times New Roman"/>
                    <w:color w:val="000000"/>
                    <w:sz w:val="22"/>
                    <w:szCs w:val="22"/>
                  </w:rPr>
                </w:rPrChange>
              </w:rPr>
            </w:pPr>
          </w:p>
          <w:p w14:paraId="1C56579B" w14:textId="77777777" w:rsidR="00D06C55" w:rsidRPr="00D06C55" w:rsidRDefault="00D06C55" w:rsidP="004E4EA3">
            <w:pPr>
              <w:jc w:val="center"/>
              <w:rPr>
                <w:ins w:id="1761" w:author="Vijayan Ramaswamy" w:date="2016-04-18T14:26:00Z"/>
                <w:rFonts w:eastAsia="Times New Roman"/>
                <w:color w:val="000000"/>
                <w:rPrChange w:id="1762" w:author="Vijayan Ramaswamy" w:date="2016-04-18T14:27:00Z">
                  <w:rPr>
                    <w:ins w:id="1763" w:author="Vijayan Ramaswamy" w:date="2016-04-18T14:26:00Z"/>
                    <w:rFonts w:eastAsia="Times New Roman"/>
                    <w:color w:val="000000"/>
                    <w:sz w:val="22"/>
                    <w:szCs w:val="22"/>
                  </w:rPr>
                </w:rPrChange>
              </w:rPr>
            </w:pPr>
            <w:ins w:id="1764" w:author="Vijayan Ramaswamy" w:date="2016-04-18T14:26:00Z">
              <w:r w:rsidRPr="00D06C55">
                <w:rPr>
                  <w:rFonts w:eastAsia="Times New Roman"/>
                  <w:color w:val="000000"/>
                  <w:rPrChange w:id="1765" w:author="Vijayan Ramaswamy" w:date="2016-04-18T14:27:00Z">
                    <w:rPr>
                      <w:rFonts w:eastAsia="Times New Roman"/>
                      <w:color w:val="000000"/>
                      <w:sz w:val="22"/>
                      <w:szCs w:val="22"/>
                    </w:rPr>
                  </w:rPrChange>
                </w:rPr>
                <w:t>-5901.23 ± 3.76</w:t>
              </w:r>
            </w:ins>
          </w:p>
          <w:p w14:paraId="376BA243" w14:textId="77777777" w:rsidR="00D06C55" w:rsidRPr="00D06C55" w:rsidRDefault="00D06C55" w:rsidP="004E4EA3">
            <w:pPr>
              <w:pStyle w:val="NoSpacing"/>
              <w:spacing w:after="120"/>
              <w:jc w:val="center"/>
              <w:rPr>
                <w:ins w:id="1766" w:author="Vijayan Ramaswamy" w:date="2016-04-18T14:26:00Z"/>
                <w:rFonts w:ascii="Times New Roman" w:hAnsi="Times New Roman" w:cs="Times New Roman"/>
                <w:sz w:val="20"/>
                <w:szCs w:val="20"/>
                <w:shd w:val="clear" w:color="auto" w:fill="FFFFFF"/>
                <w:rPrChange w:id="1767" w:author="Vijayan Ramaswamy" w:date="2016-04-18T14:27:00Z">
                  <w:rPr>
                    <w:ins w:id="1768" w:author="Vijayan Ramaswamy" w:date="2016-04-18T14:26:00Z"/>
                    <w:rFonts w:ascii="Times New Roman" w:hAnsi="Times New Roman" w:cs="Times New Roman"/>
                    <w:shd w:val="clear" w:color="auto" w:fill="FFFFFF"/>
                  </w:rPr>
                </w:rPrChange>
              </w:rPr>
            </w:pPr>
          </w:p>
        </w:tc>
        <w:tc>
          <w:tcPr>
            <w:tcW w:w="1548" w:type="dxa"/>
          </w:tcPr>
          <w:p w14:paraId="373CACB9" w14:textId="77777777" w:rsidR="00D06C55" w:rsidRPr="00D06C55" w:rsidRDefault="00D06C55" w:rsidP="004E4EA3">
            <w:pPr>
              <w:pStyle w:val="NoSpacing"/>
              <w:spacing w:after="120"/>
              <w:jc w:val="center"/>
              <w:rPr>
                <w:ins w:id="1769" w:author="Vijayan Ramaswamy" w:date="2016-04-18T14:26:00Z"/>
                <w:rFonts w:ascii="Times New Roman" w:hAnsi="Times New Roman" w:cs="Times New Roman"/>
                <w:color w:val="000000"/>
                <w:sz w:val="20"/>
                <w:szCs w:val="20"/>
                <w:shd w:val="clear" w:color="auto" w:fill="FFFFFF"/>
                <w:rPrChange w:id="1770" w:author="Vijayan Ramaswamy" w:date="2016-04-18T14:27:00Z">
                  <w:rPr>
                    <w:ins w:id="1771" w:author="Vijayan Ramaswamy" w:date="2016-04-18T14:26:00Z"/>
                    <w:rFonts w:ascii="Times New Roman" w:hAnsi="Times New Roman" w:cs="Times New Roman"/>
                    <w:color w:val="000000"/>
                    <w:shd w:val="clear" w:color="auto" w:fill="FFFFFF"/>
                  </w:rPr>
                </w:rPrChange>
              </w:rPr>
            </w:pPr>
          </w:p>
          <w:p w14:paraId="2DBAFA84" w14:textId="77777777" w:rsidR="00D06C55" w:rsidRPr="00D06C55" w:rsidRDefault="00D06C55" w:rsidP="004E4EA3">
            <w:pPr>
              <w:pStyle w:val="NoSpacing"/>
              <w:spacing w:after="120"/>
              <w:jc w:val="center"/>
              <w:rPr>
                <w:ins w:id="1772" w:author="Vijayan Ramaswamy" w:date="2016-04-18T14:26:00Z"/>
                <w:rFonts w:ascii="Times New Roman" w:hAnsi="Times New Roman" w:cs="Times New Roman"/>
                <w:b/>
                <w:color w:val="000000"/>
                <w:sz w:val="20"/>
                <w:szCs w:val="20"/>
                <w:shd w:val="clear" w:color="auto" w:fill="FFFFFF"/>
                <w:rPrChange w:id="1773" w:author="Vijayan Ramaswamy" w:date="2016-04-18T14:27:00Z">
                  <w:rPr>
                    <w:ins w:id="1774" w:author="Vijayan Ramaswamy" w:date="2016-04-18T14:26:00Z"/>
                    <w:rFonts w:ascii="Times New Roman" w:hAnsi="Times New Roman" w:cs="Times New Roman"/>
                    <w:b/>
                    <w:color w:val="000000"/>
                    <w:shd w:val="clear" w:color="auto" w:fill="FFFFFF"/>
                  </w:rPr>
                </w:rPrChange>
              </w:rPr>
            </w:pPr>
            <w:ins w:id="1775" w:author="Vijayan Ramaswamy" w:date="2016-04-18T14:26:00Z">
              <w:r w:rsidRPr="00D06C55">
                <w:rPr>
                  <w:rFonts w:ascii="Times New Roman" w:hAnsi="Times New Roman" w:cs="Times New Roman"/>
                  <w:b/>
                  <w:color w:val="000000"/>
                  <w:sz w:val="20"/>
                  <w:szCs w:val="20"/>
                  <w:shd w:val="clear" w:color="auto" w:fill="FFFFFF"/>
                  <w:rPrChange w:id="1776" w:author="Vijayan Ramaswamy" w:date="2016-04-18T14:27:00Z">
                    <w:rPr>
                      <w:rFonts w:ascii="Times New Roman" w:hAnsi="Times New Roman" w:cs="Times New Roman"/>
                      <w:b/>
                      <w:color w:val="000000"/>
                      <w:shd w:val="clear" w:color="auto" w:fill="FFFFFF"/>
                    </w:rPr>
                  </w:rPrChange>
                </w:rPr>
                <w:t>-27.54</w:t>
              </w:r>
            </w:ins>
          </w:p>
        </w:tc>
      </w:tr>
      <w:tr w:rsidR="00D06C55" w14:paraId="3E4080F4" w14:textId="77777777" w:rsidTr="004E4EA3">
        <w:trPr>
          <w:ins w:id="1777" w:author="Vijayan Ramaswamy" w:date="2016-04-18T14:26:00Z"/>
        </w:trPr>
        <w:tc>
          <w:tcPr>
            <w:tcW w:w="2448" w:type="dxa"/>
          </w:tcPr>
          <w:p w14:paraId="4665E341" w14:textId="77777777" w:rsidR="00D06C55" w:rsidRPr="00D06C55" w:rsidRDefault="00D06C55" w:rsidP="004E4EA3">
            <w:pPr>
              <w:pStyle w:val="NoSpacing"/>
              <w:spacing w:after="120"/>
              <w:jc w:val="center"/>
              <w:rPr>
                <w:ins w:id="1778" w:author="Vijayan Ramaswamy" w:date="2016-04-18T14:26:00Z"/>
                <w:rFonts w:ascii="Times New Roman" w:hAnsi="Times New Roman" w:cs="Times New Roman"/>
                <w:sz w:val="20"/>
                <w:szCs w:val="20"/>
                <w:shd w:val="clear" w:color="auto" w:fill="FFFFFF"/>
                <w:vertAlign w:val="subscript"/>
                <w:rPrChange w:id="1779" w:author="Vijayan Ramaswamy" w:date="2016-04-18T14:27:00Z">
                  <w:rPr>
                    <w:ins w:id="1780" w:author="Vijayan Ramaswamy" w:date="2016-04-18T14:26:00Z"/>
                    <w:rFonts w:ascii="Times New Roman" w:hAnsi="Times New Roman" w:cs="Times New Roman"/>
                    <w:shd w:val="clear" w:color="auto" w:fill="FFFFFF"/>
                    <w:vertAlign w:val="subscript"/>
                  </w:rPr>
                </w:rPrChange>
              </w:rPr>
            </w:pPr>
            <w:ins w:id="1781" w:author="Vijayan Ramaswamy" w:date="2016-04-18T14:26:00Z">
              <w:r w:rsidRPr="00D06C55">
                <w:rPr>
                  <w:rFonts w:ascii="Times New Roman" w:hAnsi="Times New Roman" w:cs="Times New Roman"/>
                  <w:sz w:val="20"/>
                  <w:szCs w:val="20"/>
                  <w:shd w:val="clear" w:color="auto" w:fill="FFFFFF"/>
                  <w:rPrChange w:id="1782" w:author="Vijayan Ramaswamy" w:date="2016-04-18T14:27:00Z">
                    <w:rPr>
                      <w:rFonts w:ascii="Times New Roman" w:hAnsi="Times New Roman" w:cs="Times New Roman"/>
                      <w:shd w:val="clear" w:color="auto" w:fill="FFFFFF"/>
                    </w:rPr>
                  </w:rPrChange>
                </w:rPr>
                <w:t>Δ</w:t>
              </w:r>
              <w:r w:rsidRPr="00D06C55">
                <w:rPr>
                  <w:rFonts w:ascii="Times New Roman" w:hAnsi="Times New Roman" w:cs="Times New Roman"/>
                  <w:sz w:val="20"/>
                  <w:szCs w:val="20"/>
                  <w:shd w:val="clear" w:color="auto" w:fill="FFFFFF"/>
                  <w:vertAlign w:val="subscript"/>
                  <w:rPrChange w:id="1783" w:author="Vijayan Ramaswamy" w:date="2016-04-18T14:27:00Z">
                    <w:rPr>
                      <w:rFonts w:ascii="Times New Roman" w:hAnsi="Times New Roman" w:cs="Times New Roman"/>
                      <w:shd w:val="clear" w:color="auto" w:fill="FFFFFF"/>
                      <w:vertAlign w:val="subscript"/>
                    </w:rPr>
                  </w:rPrChange>
                </w:rPr>
                <w:t>BE (MM/GBSA)</w:t>
              </w:r>
            </w:ins>
          </w:p>
          <w:p w14:paraId="4DCC0F5A" w14:textId="77777777" w:rsidR="00D06C55" w:rsidRPr="00D06C55" w:rsidRDefault="00D06C55" w:rsidP="004E4EA3">
            <w:pPr>
              <w:pStyle w:val="NoSpacing"/>
              <w:spacing w:after="120"/>
              <w:jc w:val="center"/>
              <w:rPr>
                <w:ins w:id="1784" w:author="Vijayan Ramaswamy" w:date="2016-04-18T14:26:00Z"/>
                <w:rFonts w:ascii="Times New Roman" w:hAnsi="Times New Roman" w:cs="Times New Roman"/>
                <w:sz w:val="20"/>
                <w:szCs w:val="20"/>
                <w:shd w:val="clear" w:color="auto" w:fill="FFFFFF"/>
                <w:rPrChange w:id="1785" w:author="Vijayan Ramaswamy" w:date="2016-04-18T14:27:00Z">
                  <w:rPr>
                    <w:ins w:id="1786" w:author="Vijayan Ramaswamy" w:date="2016-04-18T14:26:00Z"/>
                    <w:rFonts w:ascii="Times New Roman" w:hAnsi="Times New Roman" w:cs="Times New Roman"/>
                    <w:shd w:val="clear" w:color="auto" w:fill="FFFFFF"/>
                  </w:rPr>
                </w:rPrChange>
              </w:rPr>
            </w:pPr>
            <w:ins w:id="1787" w:author="Vijayan Ramaswamy" w:date="2016-04-18T14:26:00Z">
              <w:r w:rsidRPr="00D06C55">
                <w:rPr>
                  <w:rFonts w:ascii="Times New Roman" w:hAnsi="Times New Roman" w:cs="Times New Roman"/>
                  <w:sz w:val="20"/>
                  <w:szCs w:val="20"/>
                  <w:shd w:val="clear" w:color="auto" w:fill="FFFFFF"/>
                  <w:rPrChange w:id="1788" w:author="Vijayan Ramaswamy" w:date="2016-04-18T14:27:00Z">
                    <w:rPr>
                      <w:rFonts w:ascii="Times New Roman" w:hAnsi="Times New Roman" w:cs="Times New Roman"/>
                      <w:shd w:val="clear" w:color="auto" w:fill="FFFFFF"/>
                    </w:rPr>
                  </w:rPrChange>
                </w:rPr>
                <w:t xml:space="preserve">(ΔE </w:t>
              </w:r>
              <w:r w:rsidRPr="00D06C55">
                <w:rPr>
                  <w:rFonts w:ascii="Times New Roman" w:hAnsi="Times New Roman" w:cs="Times New Roman"/>
                  <w:i/>
                  <w:sz w:val="20"/>
                  <w:szCs w:val="20"/>
                  <w:shd w:val="clear" w:color="auto" w:fill="FFFFFF"/>
                  <w:vertAlign w:val="subscript"/>
                  <w:rPrChange w:id="1789" w:author="Vijayan Ramaswamy" w:date="2016-04-18T14:27:00Z">
                    <w:rPr>
                      <w:rFonts w:ascii="Times New Roman" w:hAnsi="Times New Roman" w:cs="Times New Roman"/>
                      <w:i/>
                      <w:shd w:val="clear" w:color="auto" w:fill="FFFFFF"/>
                      <w:vertAlign w:val="subscript"/>
                    </w:rPr>
                  </w:rPrChange>
                </w:rPr>
                <w:t>Complex</w:t>
              </w:r>
              <w:r w:rsidRPr="00D06C55">
                <w:rPr>
                  <w:rFonts w:ascii="Times New Roman" w:hAnsi="Times New Roman" w:cs="Times New Roman"/>
                  <w:i/>
                  <w:sz w:val="20"/>
                  <w:szCs w:val="20"/>
                  <w:shd w:val="clear" w:color="auto" w:fill="FFFFFF"/>
                  <w:rPrChange w:id="1790" w:author="Vijayan Ramaswamy" w:date="2016-04-18T14:27:00Z">
                    <w:rPr>
                      <w:rFonts w:ascii="Times New Roman" w:hAnsi="Times New Roman" w:cs="Times New Roman"/>
                      <w:i/>
                      <w:shd w:val="clear" w:color="auto" w:fill="FFFFFF"/>
                    </w:rPr>
                  </w:rPrChange>
                </w:rPr>
                <w:t xml:space="preserve"> </w:t>
              </w:r>
              <w:r w:rsidRPr="00D06C55">
                <w:rPr>
                  <w:rFonts w:ascii="Times New Roman" w:hAnsi="Times New Roman" w:cs="Times New Roman"/>
                  <w:sz w:val="20"/>
                  <w:szCs w:val="20"/>
                  <w:shd w:val="clear" w:color="auto" w:fill="FFFFFF"/>
                  <w:rPrChange w:id="1791" w:author="Vijayan Ramaswamy" w:date="2016-04-18T14:27:00Z">
                    <w:rPr>
                      <w:rFonts w:ascii="Times New Roman" w:hAnsi="Times New Roman" w:cs="Times New Roman"/>
                      <w:shd w:val="clear" w:color="auto" w:fill="FFFFFF"/>
                    </w:rPr>
                  </w:rPrChange>
                </w:rPr>
                <w:t xml:space="preserve">– ΔE </w:t>
              </w:r>
              <w:r w:rsidRPr="00D06C55">
                <w:rPr>
                  <w:rFonts w:ascii="Times New Roman" w:hAnsi="Times New Roman" w:cs="Times New Roman"/>
                  <w:i/>
                  <w:sz w:val="20"/>
                  <w:szCs w:val="20"/>
                  <w:shd w:val="clear" w:color="auto" w:fill="FFFFFF"/>
                  <w:vertAlign w:val="subscript"/>
                  <w:rPrChange w:id="1792" w:author="Vijayan Ramaswamy" w:date="2016-04-18T14:27:00Z">
                    <w:rPr>
                      <w:rFonts w:ascii="Times New Roman" w:hAnsi="Times New Roman" w:cs="Times New Roman"/>
                      <w:i/>
                      <w:shd w:val="clear" w:color="auto" w:fill="FFFFFF"/>
                      <w:vertAlign w:val="subscript"/>
                    </w:rPr>
                  </w:rPrChange>
                </w:rPr>
                <w:t>Receptor</w:t>
              </w:r>
              <w:r w:rsidRPr="00D06C55">
                <w:rPr>
                  <w:rFonts w:ascii="Times New Roman" w:hAnsi="Times New Roman" w:cs="Times New Roman"/>
                  <w:sz w:val="20"/>
                  <w:szCs w:val="20"/>
                  <w:shd w:val="clear" w:color="auto" w:fill="FFFFFF"/>
                  <w:rPrChange w:id="1793" w:author="Vijayan Ramaswamy" w:date="2016-04-18T14:27:00Z">
                    <w:rPr>
                      <w:rFonts w:ascii="Times New Roman" w:hAnsi="Times New Roman" w:cs="Times New Roman"/>
                      <w:shd w:val="clear" w:color="auto" w:fill="FFFFFF"/>
                    </w:rPr>
                  </w:rPrChange>
                </w:rPr>
                <w:t xml:space="preserve"> – ΔE </w:t>
              </w:r>
              <w:r w:rsidRPr="00D06C55">
                <w:rPr>
                  <w:rFonts w:ascii="Times New Roman" w:hAnsi="Times New Roman" w:cs="Times New Roman"/>
                  <w:i/>
                  <w:sz w:val="20"/>
                  <w:szCs w:val="20"/>
                  <w:shd w:val="clear" w:color="auto" w:fill="FFFFFF"/>
                  <w:vertAlign w:val="subscript"/>
                  <w:rPrChange w:id="1794" w:author="Vijayan Ramaswamy" w:date="2016-04-18T14:27:00Z">
                    <w:rPr>
                      <w:rFonts w:ascii="Times New Roman" w:hAnsi="Times New Roman" w:cs="Times New Roman"/>
                      <w:i/>
                      <w:shd w:val="clear" w:color="auto" w:fill="FFFFFF"/>
                      <w:vertAlign w:val="subscript"/>
                    </w:rPr>
                  </w:rPrChange>
                </w:rPr>
                <w:t>Ligand</w:t>
              </w:r>
              <w:r w:rsidRPr="00D06C55">
                <w:rPr>
                  <w:rFonts w:ascii="Times New Roman" w:hAnsi="Times New Roman" w:cs="Times New Roman"/>
                  <w:sz w:val="20"/>
                  <w:szCs w:val="20"/>
                  <w:shd w:val="clear" w:color="auto" w:fill="FFFFFF"/>
                  <w:rPrChange w:id="1795" w:author="Vijayan Ramaswamy" w:date="2016-04-18T14:27:00Z">
                    <w:rPr>
                      <w:rFonts w:ascii="Times New Roman" w:hAnsi="Times New Roman" w:cs="Times New Roman"/>
                      <w:shd w:val="clear" w:color="auto" w:fill="FFFFFF"/>
                    </w:rPr>
                  </w:rPrChange>
                </w:rPr>
                <w:t>)</w:t>
              </w:r>
            </w:ins>
          </w:p>
        </w:tc>
        <w:tc>
          <w:tcPr>
            <w:tcW w:w="2430" w:type="dxa"/>
          </w:tcPr>
          <w:p w14:paraId="2875C843" w14:textId="77777777" w:rsidR="00D06C55" w:rsidRPr="00D06C55" w:rsidRDefault="00D06C55" w:rsidP="004E4EA3">
            <w:pPr>
              <w:pStyle w:val="NoSpacing"/>
              <w:spacing w:after="120"/>
              <w:jc w:val="center"/>
              <w:rPr>
                <w:ins w:id="1796" w:author="Vijayan Ramaswamy" w:date="2016-04-18T14:26:00Z"/>
                <w:rFonts w:ascii="Times New Roman" w:eastAsia="Times New Roman" w:hAnsi="Times New Roman" w:cs="Times New Roman"/>
                <w:sz w:val="20"/>
                <w:szCs w:val="20"/>
                <w:rPrChange w:id="1797" w:author="Vijayan Ramaswamy" w:date="2016-04-18T14:27:00Z">
                  <w:rPr>
                    <w:ins w:id="1798" w:author="Vijayan Ramaswamy" w:date="2016-04-18T14:26:00Z"/>
                    <w:rFonts w:ascii="Times New Roman" w:eastAsia="Times New Roman" w:hAnsi="Times New Roman" w:cs="Times New Roman"/>
                  </w:rPr>
                </w:rPrChange>
              </w:rPr>
            </w:pPr>
          </w:p>
          <w:p w14:paraId="499080A4" w14:textId="77777777" w:rsidR="00D06C55" w:rsidRPr="00D06C55" w:rsidRDefault="00D06C55" w:rsidP="004E4EA3">
            <w:pPr>
              <w:pStyle w:val="NoSpacing"/>
              <w:spacing w:after="120"/>
              <w:jc w:val="center"/>
              <w:rPr>
                <w:ins w:id="1799" w:author="Vijayan Ramaswamy" w:date="2016-04-18T14:26:00Z"/>
                <w:rFonts w:ascii="Times New Roman" w:hAnsi="Times New Roman" w:cs="Times New Roman"/>
                <w:sz w:val="20"/>
                <w:szCs w:val="20"/>
                <w:shd w:val="clear" w:color="auto" w:fill="FFFFFF"/>
                <w:rPrChange w:id="1800" w:author="Vijayan Ramaswamy" w:date="2016-04-18T14:27:00Z">
                  <w:rPr>
                    <w:ins w:id="1801" w:author="Vijayan Ramaswamy" w:date="2016-04-18T14:26:00Z"/>
                    <w:rFonts w:ascii="Times New Roman" w:hAnsi="Times New Roman" w:cs="Times New Roman"/>
                    <w:shd w:val="clear" w:color="auto" w:fill="FFFFFF"/>
                  </w:rPr>
                </w:rPrChange>
              </w:rPr>
            </w:pPr>
            <w:ins w:id="1802" w:author="Vijayan Ramaswamy" w:date="2016-04-18T14:26:00Z">
              <w:r w:rsidRPr="00D06C55">
                <w:rPr>
                  <w:rFonts w:ascii="Times New Roman" w:eastAsia="Times New Roman" w:hAnsi="Times New Roman" w:cs="Times New Roman"/>
                  <w:sz w:val="20"/>
                  <w:szCs w:val="20"/>
                  <w:rPrChange w:id="1803" w:author="Vijayan Ramaswamy" w:date="2016-04-18T14:27:00Z">
                    <w:rPr>
                      <w:rFonts w:ascii="Times New Roman" w:eastAsia="Times New Roman" w:hAnsi="Times New Roman" w:cs="Times New Roman"/>
                    </w:rPr>
                  </w:rPrChange>
                </w:rPr>
                <w:t>-20.33 ± 0.13</w:t>
              </w:r>
            </w:ins>
          </w:p>
        </w:tc>
        <w:tc>
          <w:tcPr>
            <w:tcW w:w="3150" w:type="dxa"/>
          </w:tcPr>
          <w:p w14:paraId="47A3E64C" w14:textId="77777777" w:rsidR="00D06C55" w:rsidRPr="00D06C55" w:rsidRDefault="00D06C55" w:rsidP="004E4EA3">
            <w:pPr>
              <w:jc w:val="center"/>
              <w:rPr>
                <w:ins w:id="1804" w:author="Vijayan Ramaswamy" w:date="2016-04-18T14:26:00Z"/>
                <w:rFonts w:eastAsia="Times New Roman"/>
                <w:rPrChange w:id="1805" w:author="Vijayan Ramaswamy" w:date="2016-04-18T14:27:00Z">
                  <w:rPr>
                    <w:ins w:id="1806" w:author="Vijayan Ramaswamy" w:date="2016-04-18T14:26:00Z"/>
                    <w:rFonts w:eastAsia="Times New Roman"/>
                    <w:sz w:val="22"/>
                    <w:szCs w:val="22"/>
                  </w:rPr>
                </w:rPrChange>
              </w:rPr>
            </w:pPr>
          </w:p>
          <w:p w14:paraId="75C6DFD3" w14:textId="77777777" w:rsidR="00D06C55" w:rsidRPr="00D06C55" w:rsidRDefault="00D06C55" w:rsidP="004E4EA3">
            <w:pPr>
              <w:jc w:val="center"/>
              <w:rPr>
                <w:ins w:id="1807" w:author="Vijayan Ramaswamy" w:date="2016-04-18T14:26:00Z"/>
                <w:rFonts w:eastAsia="Times New Roman"/>
                <w:rPrChange w:id="1808" w:author="Vijayan Ramaswamy" w:date="2016-04-18T14:27:00Z">
                  <w:rPr>
                    <w:ins w:id="1809" w:author="Vijayan Ramaswamy" w:date="2016-04-18T14:26:00Z"/>
                    <w:rFonts w:eastAsia="Times New Roman"/>
                    <w:sz w:val="22"/>
                    <w:szCs w:val="22"/>
                  </w:rPr>
                </w:rPrChange>
              </w:rPr>
            </w:pPr>
            <w:ins w:id="1810" w:author="Vijayan Ramaswamy" w:date="2016-04-18T14:26:00Z">
              <w:r w:rsidRPr="00D06C55">
                <w:rPr>
                  <w:rFonts w:eastAsia="Times New Roman"/>
                  <w:rPrChange w:id="1811" w:author="Vijayan Ramaswamy" w:date="2016-04-18T14:27:00Z">
                    <w:rPr>
                      <w:rFonts w:eastAsia="Times New Roman"/>
                      <w:sz w:val="22"/>
                      <w:szCs w:val="22"/>
                    </w:rPr>
                  </w:rPrChange>
                </w:rPr>
                <w:t>-22.50 ± 0.13</w:t>
              </w:r>
            </w:ins>
          </w:p>
          <w:p w14:paraId="6985A945" w14:textId="77777777" w:rsidR="00D06C55" w:rsidRPr="00D06C55" w:rsidRDefault="00D06C55" w:rsidP="004E4EA3">
            <w:pPr>
              <w:pStyle w:val="NoSpacing"/>
              <w:spacing w:after="120"/>
              <w:jc w:val="center"/>
              <w:rPr>
                <w:ins w:id="1812" w:author="Vijayan Ramaswamy" w:date="2016-04-18T14:26:00Z"/>
                <w:rFonts w:ascii="Times New Roman" w:hAnsi="Times New Roman" w:cs="Times New Roman"/>
                <w:sz w:val="20"/>
                <w:szCs w:val="20"/>
                <w:shd w:val="clear" w:color="auto" w:fill="FFFFFF"/>
                <w:rPrChange w:id="1813" w:author="Vijayan Ramaswamy" w:date="2016-04-18T14:27:00Z">
                  <w:rPr>
                    <w:ins w:id="1814" w:author="Vijayan Ramaswamy" w:date="2016-04-18T14:26:00Z"/>
                    <w:rFonts w:ascii="Times New Roman" w:hAnsi="Times New Roman" w:cs="Times New Roman"/>
                    <w:shd w:val="clear" w:color="auto" w:fill="FFFFFF"/>
                  </w:rPr>
                </w:rPrChange>
              </w:rPr>
            </w:pPr>
          </w:p>
        </w:tc>
        <w:tc>
          <w:tcPr>
            <w:tcW w:w="1548" w:type="dxa"/>
          </w:tcPr>
          <w:p w14:paraId="47BBB36D" w14:textId="77777777" w:rsidR="00D06C55" w:rsidRPr="00D06C55" w:rsidRDefault="00D06C55" w:rsidP="004E4EA3">
            <w:pPr>
              <w:pStyle w:val="NoSpacing"/>
              <w:spacing w:after="120"/>
              <w:jc w:val="center"/>
              <w:rPr>
                <w:ins w:id="1815" w:author="Vijayan Ramaswamy" w:date="2016-04-18T14:26:00Z"/>
                <w:rFonts w:ascii="Times New Roman" w:hAnsi="Times New Roman" w:cs="Times New Roman"/>
                <w:color w:val="000000"/>
                <w:sz w:val="20"/>
                <w:szCs w:val="20"/>
                <w:shd w:val="clear" w:color="auto" w:fill="FFFFFF"/>
                <w:rPrChange w:id="1816" w:author="Vijayan Ramaswamy" w:date="2016-04-18T14:27:00Z">
                  <w:rPr>
                    <w:ins w:id="1817" w:author="Vijayan Ramaswamy" w:date="2016-04-18T14:26:00Z"/>
                    <w:rFonts w:ascii="Times New Roman" w:hAnsi="Times New Roman" w:cs="Times New Roman"/>
                    <w:color w:val="000000"/>
                    <w:shd w:val="clear" w:color="auto" w:fill="FFFFFF"/>
                  </w:rPr>
                </w:rPrChange>
              </w:rPr>
            </w:pPr>
          </w:p>
          <w:p w14:paraId="06DF4401" w14:textId="77777777" w:rsidR="00D06C55" w:rsidRPr="00D06C55" w:rsidRDefault="00D06C55" w:rsidP="004E4EA3">
            <w:pPr>
              <w:pStyle w:val="NoSpacing"/>
              <w:spacing w:after="120"/>
              <w:jc w:val="center"/>
              <w:rPr>
                <w:ins w:id="1818" w:author="Vijayan Ramaswamy" w:date="2016-04-18T14:26:00Z"/>
                <w:rFonts w:ascii="Times New Roman" w:hAnsi="Times New Roman" w:cs="Times New Roman"/>
                <w:b/>
                <w:color w:val="000000"/>
                <w:sz w:val="20"/>
                <w:szCs w:val="20"/>
                <w:shd w:val="clear" w:color="auto" w:fill="FFFFFF"/>
                <w:rPrChange w:id="1819" w:author="Vijayan Ramaswamy" w:date="2016-04-18T14:27:00Z">
                  <w:rPr>
                    <w:ins w:id="1820" w:author="Vijayan Ramaswamy" w:date="2016-04-18T14:26:00Z"/>
                    <w:rFonts w:ascii="Times New Roman" w:hAnsi="Times New Roman" w:cs="Times New Roman"/>
                    <w:b/>
                    <w:color w:val="000000"/>
                    <w:shd w:val="clear" w:color="auto" w:fill="FFFFFF"/>
                  </w:rPr>
                </w:rPrChange>
              </w:rPr>
            </w:pPr>
            <w:ins w:id="1821" w:author="Vijayan Ramaswamy" w:date="2016-04-18T14:26:00Z">
              <w:r w:rsidRPr="00D06C55">
                <w:rPr>
                  <w:rFonts w:ascii="Times New Roman" w:hAnsi="Times New Roman" w:cs="Times New Roman"/>
                  <w:b/>
                  <w:color w:val="000000"/>
                  <w:sz w:val="20"/>
                  <w:szCs w:val="20"/>
                  <w:shd w:val="clear" w:color="auto" w:fill="FFFFFF"/>
                  <w:rPrChange w:id="1822" w:author="Vijayan Ramaswamy" w:date="2016-04-18T14:27:00Z">
                    <w:rPr>
                      <w:rFonts w:ascii="Times New Roman" w:hAnsi="Times New Roman" w:cs="Times New Roman"/>
                      <w:b/>
                      <w:color w:val="000000"/>
                      <w:shd w:val="clear" w:color="auto" w:fill="FFFFFF"/>
                    </w:rPr>
                  </w:rPrChange>
                </w:rPr>
                <w:t>-2.17</w:t>
              </w:r>
            </w:ins>
          </w:p>
        </w:tc>
      </w:tr>
      <w:tr w:rsidR="00D06C55" w14:paraId="3DE8BFF7" w14:textId="77777777" w:rsidTr="004E4EA3">
        <w:trPr>
          <w:ins w:id="1823" w:author="Vijayan Ramaswamy" w:date="2016-04-18T14:26:00Z"/>
        </w:trPr>
        <w:tc>
          <w:tcPr>
            <w:tcW w:w="2448" w:type="dxa"/>
          </w:tcPr>
          <w:p w14:paraId="4B9FD905" w14:textId="77777777" w:rsidR="00D06C55" w:rsidRPr="00D06C55" w:rsidRDefault="00D06C55" w:rsidP="004E4EA3">
            <w:pPr>
              <w:pStyle w:val="NoSpacing"/>
              <w:spacing w:after="120"/>
              <w:jc w:val="center"/>
              <w:rPr>
                <w:ins w:id="1824" w:author="Vijayan Ramaswamy" w:date="2016-04-18T14:26:00Z"/>
                <w:rFonts w:ascii="Times New Roman" w:hAnsi="Times New Roman" w:cs="Times New Roman"/>
                <w:sz w:val="20"/>
                <w:szCs w:val="20"/>
                <w:shd w:val="clear" w:color="auto" w:fill="FFFFFF"/>
                <w:vertAlign w:val="subscript"/>
                <w:rPrChange w:id="1825" w:author="Vijayan Ramaswamy" w:date="2016-04-18T14:27:00Z">
                  <w:rPr>
                    <w:ins w:id="1826" w:author="Vijayan Ramaswamy" w:date="2016-04-18T14:26:00Z"/>
                    <w:rFonts w:ascii="Times New Roman" w:hAnsi="Times New Roman" w:cs="Times New Roman"/>
                    <w:shd w:val="clear" w:color="auto" w:fill="FFFFFF"/>
                    <w:vertAlign w:val="subscript"/>
                  </w:rPr>
                </w:rPrChange>
              </w:rPr>
            </w:pPr>
            <w:ins w:id="1827" w:author="Vijayan Ramaswamy" w:date="2016-04-18T14:26:00Z">
              <w:r w:rsidRPr="00D06C55">
                <w:rPr>
                  <w:rFonts w:ascii="Times New Roman" w:hAnsi="Times New Roman" w:cs="Times New Roman"/>
                  <w:sz w:val="20"/>
                  <w:szCs w:val="20"/>
                  <w:shd w:val="clear" w:color="auto" w:fill="FFFFFF"/>
                  <w:rPrChange w:id="1828" w:author="Vijayan Ramaswamy" w:date="2016-04-18T14:27:00Z">
                    <w:rPr>
                      <w:rFonts w:ascii="Times New Roman" w:hAnsi="Times New Roman" w:cs="Times New Roman"/>
                      <w:shd w:val="clear" w:color="auto" w:fill="FFFFFF"/>
                    </w:rPr>
                  </w:rPrChange>
                </w:rPr>
                <w:t>Δ</w:t>
              </w:r>
              <w:r w:rsidRPr="00D06C55">
                <w:rPr>
                  <w:rFonts w:ascii="Times New Roman" w:hAnsi="Times New Roman" w:cs="Times New Roman"/>
                  <w:sz w:val="20"/>
                  <w:szCs w:val="20"/>
                  <w:shd w:val="clear" w:color="auto" w:fill="FFFFFF"/>
                  <w:vertAlign w:val="subscript"/>
                  <w:rPrChange w:id="1829" w:author="Vijayan Ramaswamy" w:date="2016-04-18T14:27:00Z">
                    <w:rPr>
                      <w:rFonts w:ascii="Times New Roman" w:hAnsi="Times New Roman" w:cs="Times New Roman"/>
                      <w:shd w:val="clear" w:color="auto" w:fill="FFFFFF"/>
                      <w:vertAlign w:val="subscript"/>
                    </w:rPr>
                  </w:rPrChange>
                </w:rPr>
                <w:t>BE (MM/PBSA)</w:t>
              </w:r>
            </w:ins>
          </w:p>
          <w:p w14:paraId="4E55807D" w14:textId="77777777" w:rsidR="00D06C55" w:rsidRPr="00D06C55" w:rsidRDefault="00D06C55" w:rsidP="004E4EA3">
            <w:pPr>
              <w:pStyle w:val="NoSpacing"/>
              <w:spacing w:after="120"/>
              <w:jc w:val="center"/>
              <w:rPr>
                <w:ins w:id="1830" w:author="Vijayan Ramaswamy" w:date="2016-04-18T14:26:00Z"/>
                <w:rFonts w:ascii="Times New Roman" w:hAnsi="Times New Roman" w:cs="Times New Roman"/>
                <w:sz w:val="20"/>
                <w:szCs w:val="20"/>
                <w:shd w:val="clear" w:color="auto" w:fill="FFFFFF"/>
                <w:rPrChange w:id="1831" w:author="Vijayan Ramaswamy" w:date="2016-04-18T14:27:00Z">
                  <w:rPr>
                    <w:ins w:id="1832" w:author="Vijayan Ramaswamy" w:date="2016-04-18T14:26:00Z"/>
                    <w:rFonts w:ascii="Times New Roman" w:hAnsi="Times New Roman" w:cs="Times New Roman"/>
                    <w:shd w:val="clear" w:color="auto" w:fill="FFFFFF"/>
                  </w:rPr>
                </w:rPrChange>
              </w:rPr>
            </w:pPr>
            <w:ins w:id="1833" w:author="Vijayan Ramaswamy" w:date="2016-04-18T14:26:00Z">
              <w:r w:rsidRPr="00D06C55">
                <w:rPr>
                  <w:rFonts w:ascii="Times New Roman" w:hAnsi="Times New Roman" w:cs="Times New Roman"/>
                  <w:sz w:val="20"/>
                  <w:szCs w:val="20"/>
                  <w:shd w:val="clear" w:color="auto" w:fill="FFFFFF"/>
                  <w:rPrChange w:id="1834" w:author="Vijayan Ramaswamy" w:date="2016-04-18T14:27:00Z">
                    <w:rPr>
                      <w:rFonts w:ascii="Times New Roman" w:hAnsi="Times New Roman" w:cs="Times New Roman"/>
                      <w:shd w:val="clear" w:color="auto" w:fill="FFFFFF"/>
                    </w:rPr>
                  </w:rPrChange>
                </w:rPr>
                <w:t xml:space="preserve">(ΔE </w:t>
              </w:r>
              <w:r w:rsidRPr="00D06C55">
                <w:rPr>
                  <w:rFonts w:ascii="Times New Roman" w:hAnsi="Times New Roman" w:cs="Times New Roman"/>
                  <w:i/>
                  <w:sz w:val="20"/>
                  <w:szCs w:val="20"/>
                  <w:shd w:val="clear" w:color="auto" w:fill="FFFFFF"/>
                  <w:vertAlign w:val="subscript"/>
                  <w:rPrChange w:id="1835" w:author="Vijayan Ramaswamy" w:date="2016-04-18T14:27:00Z">
                    <w:rPr>
                      <w:rFonts w:ascii="Times New Roman" w:hAnsi="Times New Roman" w:cs="Times New Roman"/>
                      <w:i/>
                      <w:shd w:val="clear" w:color="auto" w:fill="FFFFFF"/>
                      <w:vertAlign w:val="subscript"/>
                    </w:rPr>
                  </w:rPrChange>
                </w:rPr>
                <w:t>Complex</w:t>
              </w:r>
              <w:r w:rsidRPr="00D06C55">
                <w:rPr>
                  <w:rFonts w:ascii="Times New Roman" w:hAnsi="Times New Roman" w:cs="Times New Roman"/>
                  <w:i/>
                  <w:sz w:val="20"/>
                  <w:szCs w:val="20"/>
                  <w:shd w:val="clear" w:color="auto" w:fill="FFFFFF"/>
                  <w:rPrChange w:id="1836" w:author="Vijayan Ramaswamy" w:date="2016-04-18T14:27:00Z">
                    <w:rPr>
                      <w:rFonts w:ascii="Times New Roman" w:hAnsi="Times New Roman" w:cs="Times New Roman"/>
                      <w:i/>
                      <w:shd w:val="clear" w:color="auto" w:fill="FFFFFF"/>
                    </w:rPr>
                  </w:rPrChange>
                </w:rPr>
                <w:t xml:space="preserve"> </w:t>
              </w:r>
              <w:r w:rsidRPr="00D06C55">
                <w:rPr>
                  <w:rFonts w:ascii="Times New Roman" w:hAnsi="Times New Roman" w:cs="Times New Roman"/>
                  <w:sz w:val="20"/>
                  <w:szCs w:val="20"/>
                  <w:shd w:val="clear" w:color="auto" w:fill="FFFFFF"/>
                  <w:rPrChange w:id="1837" w:author="Vijayan Ramaswamy" w:date="2016-04-18T14:27:00Z">
                    <w:rPr>
                      <w:rFonts w:ascii="Times New Roman" w:hAnsi="Times New Roman" w:cs="Times New Roman"/>
                      <w:shd w:val="clear" w:color="auto" w:fill="FFFFFF"/>
                    </w:rPr>
                  </w:rPrChange>
                </w:rPr>
                <w:t xml:space="preserve">– ΔE </w:t>
              </w:r>
              <w:r w:rsidRPr="00D06C55">
                <w:rPr>
                  <w:rFonts w:ascii="Times New Roman" w:hAnsi="Times New Roman" w:cs="Times New Roman"/>
                  <w:i/>
                  <w:sz w:val="20"/>
                  <w:szCs w:val="20"/>
                  <w:shd w:val="clear" w:color="auto" w:fill="FFFFFF"/>
                  <w:vertAlign w:val="subscript"/>
                  <w:rPrChange w:id="1838" w:author="Vijayan Ramaswamy" w:date="2016-04-18T14:27:00Z">
                    <w:rPr>
                      <w:rFonts w:ascii="Times New Roman" w:hAnsi="Times New Roman" w:cs="Times New Roman"/>
                      <w:i/>
                      <w:shd w:val="clear" w:color="auto" w:fill="FFFFFF"/>
                      <w:vertAlign w:val="subscript"/>
                    </w:rPr>
                  </w:rPrChange>
                </w:rPr>
                <w:t>Receptor</w:t>
              </w:r>
              <w:r w:rsidRPr="00D06C55">
                <w:rPr>
                  <w:rFonts w:ascii="Times New Roman" w:hAnsi="Times New Roman" w:cs="Times New Roman"/>
                  <w:sz w:val="20"/>
                  <w:szCs w:val="20"/>
                  <w:shd w:val="clear" w:color="auto" w:fill="FFFFFF"/>
                  <w:rPrChange w:id="1839" w:author="Vijayan Ramaswamy" w:date="2016-04-18T14:27:00Z">
                    <w:rPr>
                      <w:rFonts w:ascii="Times New Roman" w:hAnsi="Times New Roman" w:cs="Times New Roman"/>
                      <w:shd w:val="clear" w:color="auto" w:fill="FFFFFF"/>
                    </w:rPr>
                  </w:rPrChange>
                </w:rPr>
                <w:t xml:space="preserve"> – ΔE </w:t>
              </w:r>
              <w:r w:rsidRPr="00D06C55">
                <w:rPr>
                  <w:rFonts w:ascii="Times New Roman" w:hAnsi="Times New Roman" w:cs="Times New Roman"/>
                  <w:i/>
                  <w:sz w:val="20"/>
                  <w:szCs w:val="20"/>
                  <w:shd w:val="clear" w:color="auto" w:fill="FFFFFF"/>
                  <w:vertAlign w:val="subscript"/>
                  <w:rPrChange w:id="1840" w:author="Vijayan Ramaswamy" w:date="2016-04-18T14:27:00Z">
                    <w:rPr>
                      <w:rFonts w:ascii="Times New Roman" w:hAnsi="Times New Roman" w:cs="Times New Roman"/>
                      <w:i/>
                      <w:shd w:val="clear" w:color="auto" w:fill="FFFFFF"/>
                      <w:vertAlign w:val="subscript"/>
                    </w:rPr>
                  </w:rPrChange>
                </w:rPr>
                <w:t>Ligand</w:t>
              </w:r>
              <w:r w:rsidRPr="00D06C55">
                <w:rPr>
                  <w:rFonts w:ascii="Times New Roman" w:hAnsi="Times New Roman" w:cs="Times New Roman"/>
                  <w:sz w:val="20"/>
                  <w:szCs w:val="20"/>
                  <w:shd w:val="clear" w:color="auto" w:fill="FFFFFF"/>
                  <w:rPrChange w:id="1841" w:author="Vijayan Ramaswamy" w:date="2016-04-18T14:27:00Z">
                    <w:rPr>
                      <w:rFonts w:ascii="Times New Roman" w:hAnsi="Times New Roman" w:cs="Times New Roman"/>
                      <w:shd w:val="clear" w:color="auto" w:fill="FFFFFF"/>
                    </w:rPr>
                  </w:rPrChange>
                </w:rPr>
                <w:t>)</w:t>
              </w:r>
            </w:ins>
          </w:p>
        </w:tc>
        <w:tc>
          <w:tcPr>
            <w:tcW w:w="2430" w:type="dxa"/>
          </w:tcPr>
          <w:p w14:paraId="412F15EC" w14:textId="77777777" w:rsidR="00D06C55" w:rsidRPr="00D06C55" w:rsidRDefault="00D06C55" w:rsidP="004E4EA3">
            <w:pPr>
              <w:pStyle w:val="NoSpacing"/>
              <w:spacing w:after="120"/>
              <w:jc w:val="center"/>
              <w:rPr>
                <w:ins w:id="1842" w:author="Vijayan Ramaswamy" w:date="2016-04-18T14:26:00Z"/>
                <w:rFonts w:ascii="Times New Roman" w:hAnsi="Times New Roman" w:cs="Times New Roman"/>
                <w:sz w:val="20"/>
                <w:szCs w:val="20"/>
                <w:shd w:val="clear" w:color="auto" w:fill="FFFFFF"/>
                <w:rPrChange w:id="1843" w:author="Vijayan Ramaswamy" w:date="2016-04-18T14:27:00Z">
                  <w:rPr>
                    <w:ins w:id="1844" w:author="Vijayan Ramaswamy" w:date="2016-04-18T14:26:00Z"/>
                    <w:rFonts w:ascii="Times New Roman" w:hAnsi="Times New Roman" w:cs="Times New Roman"/>
                    <w:shd w:val="clear" w:color="auto" w:fill="FFFFFF"/>
                  </w:rPr>
                </w:rPrChange>
              </w:rPr>
            </w:pPr>
          </w:p>
          <w:p w14:paraId="4668E8C2" w14:textId="77777777" w:rsidR="00D06C55" w:rsidRPr="00D06C55" w:rsidRDefault="00D06C55" w:rsidP="004E4EA3">
            <w:pPr>
              <w:pStyle w:val="NoSpacing"/>
              <w:spacing w:after="120"/>
              <w:jc w:val="center"/>
              <w:rPr>
                <w:ins w:id="1845" w:author="Vijayan Ramaswamy" w:date="2016-04-18T14:26:00Z"/>
                <w:rFonts w:ascii="Times New Roman" w:hAnsi="Times New Roman" w:cs="Times New Roman"/>
                <w:sz w:val="20"/>
                <w:szCs w:val="20"/>
                <w:shd w:val="clear" w:color="auto" w:fill="FFFFFF"/>
                <w:rPrChange w:id="1846" w:author="Vijayan Ramaswamy" w:date="2016-04-18T14:27:00Z">
                  <w:rPr>
                    <w:ins w:id="1847" w:author="Vijayan Ramaswamy" w:date="2016-04-18T14:26:00Z"/>
                    <w:rFonts w:ascii="Times New Roman" w:hAnsi="Times New Roman" w:cs="Times New Roman"/>
                    <w:shd w:val="clear" w:color="auto" w:fill="FFFFFF"/>
                  </w:rPr>
                </w:rPrChange>
              </w:rPr>
            </w:pPr>
            <w:ins w:id="1848" w:author="Vijayan Ramaswamy" w:date="2016-04-18T14:26:00Z">
              <w:r w:rsidRPr="00D06C55">
                <w:rPr>
                  <w:rFonts w:ascii="Times New Roman" w:eastAsia="Times New Roman" w:hAnsi="Times New Roman" w:cs="Times New Roman"/>
                  <w:sz w:val="20"/>
                  <w:szCs w:val="20"/>
                  <w:rPrChange w:id="1849" w:author="Vijayan Ramaswamy" w:date="2016-04-18T14:27:00Z">
                    <w:rPr>
                      <w:rFonts w:ascii="Times New Roman" w:eastAsia="Times New Roman" w:hAnsi="Times New Roman" w:cs="Times New Roman"/>
                    </w:rPr>
                  </w:rPrChange>
                </w:rPr>
                <w:t>-3.96 ± 0.25</w:t>
              </w:r>
            </w:ins>
          </w:p>
        </w:tc>
        <w:tc>
          <w:tcPr>
            <w:tcW w:w="3150" w:type="dxa"/>
          </w:tcPr>
          <w:p w14:paraId="41B63524" w14:textId="77777777" w:rsidR="00D06C55" w:rsidRPr="00D06C55" w:rsidRDefault="00D06C55" w:rsidP="004E4EA3">
            <w:pPr>
              <w:pStyle w:val="NoSpacing"/>
              <w:spacing w:after="120"/>
              <w:jc w:val="center"/>
              <w:rPr>
                <w:ins w:id="1850" w:author="Vijayan Ramaswamy" w:date="2016-04-18T14:26:00Z"/>
                <w:rFonts w:ascii="Times New Roman" w:hAnsi="Times New Roman" w:cs="Times New Roman"/>
                <w:sz w:val="20"/>
                <w:szCs w:val="20"/>
                <w:shd w:val="clear" w:color="auto" w:fill="FFFFFF"/>
                <w:rPrChange w:id="1851" w:author="Vijayan Ramaswamy" w:date="2016-04-18T14:27:00Z">
                  <w:rPr>
                    <w:ins w:id="1852" w:author="Vijayan Ramaswamy" w:date="2016-04-18T14:26:00Z"/>
                    <w:rFonts w:ascii="Times New Roman" w:hAnsi="Times New Roman" w:cs="Times New Roman"/>
                    <w:shd w:val="clear" w:color="auto" w:fill="FFFFFF"/>
                  </w:rPr>
                </w:rPrChange>
              </w:rPr>
            </w:pPr>
          </w:p>
          <w:p w14:paraId="062177AE" w14:textId="77777777" w:rsidR="00D06C55" w:rsidRPr="00D06C55" w:rsidRDefault="00D06C55" w:rsidP="004E4EA3">
            <w:pPr>
              <w:jc w:val="center"/>
              <w:rPr>
                <w:ins w:id="1853" w:author="Vijayan Ramaswamy" w:date="2016-04-18T14:26:00Z"/>
                <w:rFonts w:eastAsia="Times New Roman"/>
                <w:rPrChange w:id="1854" w:author="Vijayan Ramaswamy" w:date="2016-04-18T14:27:00Z">
                  <w:rPr>
                    <w:ins w:id="1855" w:author="Vijayan Ramaswamy" w:date="2016-04-18T14:26:00Z"/>
                    <w:rFonts w:eastAsia="Times New Roman"/>
                    <w:sz w:val="22"/>
                    <w:szCs w:val="22"/>
                  </w:rPr>
                </w:rPrChange>
              </w:rPr>
            </w:pPr>
            <w:ins w:id="1856" w:author="Vijayan Ramaswamy" w:date="2016-04-18T14:26:00Z">
              <w:r w:rsidRPr="00D06C55">
                <w:rPr>
                  <w:rFonts w:eastAsia="Times New Roman"/>
                  <w:rPrChange w:id="1857" w:author="Vijayan Ramaswamy" w:date="2016-04-18T14:27:00Z">
                    <w:rPr>
                      <w:rFonts w:eastAsia="Times New Roman"/>
                      <w:sz w:val="22"/>
                      <w:szCs w:val="22"/>
                    </w:rPr>
                  </w:rPrChange>
                </w:rPr>
                <w:t>-7.73 ± 0.26</w:t>
              </w:r>
            </w:ins>
          </w:p>
          <w:p w14:paraId="4CF8FA45" w14:textId="77777777" w:rsidR="00D06C55" w:rsidRPr="00D06C55" w:rsidRDefault="00D06C55" w:rsidP="004E4EA3">
            <w:pPr>
              <w:jc w:val="center"/>
              <w:rPr>
                <w:ins w:id="1858" w:author="Vijayan Ramaswamy" w:date="2016-04-18T14:26:00Z"/>
                <w:shd w:val="clear" w:color="auto" w:fill="FFFFFF"/>
                <w:rPrChange w:id="1859" w:author="Vijayan Ramaswamy" w:date="2016-04-18T14:27:00Z">
                  <w:rPr>
                    <w:ins w:id="1860" w:author="Vijayan Ramaswamy" w:date="2016-04-18T14:26:00Z"/>
                    <w:sz w:val="22"/>
                    <w:szCs w:val="22"/>
                    <w:shd w:val="clear" w:color="auto" w:fill="FFFFFF"/>
                  </w:rPr>
                </w:rPrChange>
              </w:rPr>
            </w:pPr>
          </w:p>
        </w:tc>
        <w:tc>
          <w:tcPr>
            <w:tcW w:w="1548" w:type="dxa"/>
          </w:tcPr>
          <w:p w14:paraId="06A5FB6B" w14:textId="77777777" w:rsidR="00D06C55" w:rsidRPr="00D06C55" w:rsidRDefault="00D06C55" w:rsidP="004E4EA3">
            <w:pPr>
              <w:pStyle w:val="NoSpacing"/>
              <w:spacing w:after="120"/>
              <w:jc w:val="center"/>
              <w:rPr>
                <w:ins w:id="1861" w:author="Vijayan Ramaswamy" w:date="2016-04-18T14:26:00Z"/>
                <w:rFonts w:ascii="Times New Roman" w:hAnsi="Times New Roman" w:cs="Times New Roman"/>
                <w:color w:val="000000"/>
                <w:sz w:val="20"/>
                <w:szCs w:val="20"/>
                <w:shd w:val="clear" w:color="auto" w:fill="FFFFFF"/>
                <w:rPrChange w:id="1862" w:author="Vijayan Ramaswamy" w:date="2016-04-18T14:27:00Z">
                  <w:rPr>
                    <w:ins w:id="1863" w:author="Vijayan Ramaswamy" w:date="2016-04-18T14:26:00Z"/>
                    <w:rFonts w:ascii="Times New Roman" w:hAnsi="Times New Roman" w:cs="Times New Roman"/>
                    <w:color w:val="000000"/>
                    <w:shd w:val="clear" w:color="auto" w:fill="FFFFFF"/>
                  </w:rPr>
                </w:rPrChange>
              </w:rPr>
            </w:pPr>
          </w:p>
          <w:p w14:paraId="28AADCE3" w14:textId="77777777" w:rsidR="00D06C55" w:rsidRPr="00D06C55" w:rsidRDefault="00D06C55" w:rsidP="004E4EA3">
            <w:pPr>
              <w:pStyle w:val="NoSpacing"/>
              <w:spacing w:after="120"/>
              <w:jc w:val="center"/>
              <w:rPr>
                <w:ins w:id="1864" w:author="Vijayan Ramaswamy" w:date="2016-04-18T14:26:00Z"/>
                <w:rFonts w:ascii="Times New Roman" w:hAnsi="Times New Roman" w:cs="Times New Roman"/>
                <w:b/>
                <w:color w:val="000000"/>
                <w:sz w:val="20"/>
                <w:szCs w:val="20"/>
                <w:shd w:val="clear" w:color="auto" w:fill="FFFFFF"/>
                <w:rPrChange w:id="1865" w:author="Vijayan Ramaswamy" w:date="2016-04-18T14:27:00Z">
                  <w:rPr>
                    <w:ins w:id="1866" w:author="Vijayan Ramaswamy" w:date="2016-04-18T14:26:00Z"/>
                    <w:rFonts w:ascii="Times New Roman" w:hAnsi="Times New Roman" w:cs="Times New Roman"/>
                    <w:b/>
                    <w:color w:val="000000"/>
                    <w:shd w:val="clear" w:color="auto" w:fill="FFFFFF"/>
                  </w:rPr>
                </w:rPrChange>
              </w:rPr>
            </w:pPr>
            <w:ins w:id="1867" w:author="Vijayan Ramaswamy" w:date="2016-04-18T14:26:00Z">
              <w:r w:rsidRPr="00D06C55">
                <w:rPr>
                  <w:rFonts w:ascii="Times New Roman" w:hAnsi="Times New Roman" w:cs="Times New Roman"/>
                  <w:b/>
                  <w:color w:val="000000"/>
                  <w:sz w:val="20"/>
                  <w:szCs w:val="20"/>
                  <w:shd w:val="clear" w:color="auto" w:fill="FFFFFF"/>
                  <w:rPrChange w:id="1868" w:author="Vijayan Ramaswamy" w:date="2016-04-18T14:27:00Z">
                    <w:rPr>
                      <w:rFonts w:ascii="Times New Roman" w:hAnsi="Times New Roman" w:cs="Times New Roman"/>
                      <w:b/>
                      <w:color w:val="000000"/>
                      <w:shd w:val="clear" w:color="auto" w:fill="FFFFFF"/>
                    </w:rPr>
                  </w:rPrChange>
                </w:rPr>
                <w:t>-3.77</w:t>
              </w:r>
            </w:ins>
          </w:p>
        </w:tc>
      </w:tr>
    </w:tbl>
    <w:p w14:paraId="0B891613" w14:textId="2B66CADE" w:rsidR="00441B6E" w:rsidDel="00D06C55" w:rsidRDefault="00441B6E" w:rsidP="00441B6E">
      <w:pPr>
        <w:suppressAutoHyphens w:val="0"/>
        <w:autoSpaceDE w:val="0"/>
        <w:autoSpaceDN w:val="0"/>
        <w:adjustRightInd w:val="0"/>
        <w:jc w:val="both"/>
        <w:rPr>
          <w:del w:id="1869" w:author="Vijayan Ramaswamy" w:date="2016-04-18T14:25:00Z"/>
          <w:b/>
          <w:bCs/>
          <w:sz w:val="22"/>
          <w:szCs w:val="22"/>
          <w:shd w:val="clear" w:color="auto" w:fill="FFFFFF"/>
        </w:rPr>
      </w:pPr>
    </w:p>
    <w:p w14:paraId="234687E8" w14:textId="218180F0" w:rsidR="00441B6E" w:rsidDel="00D06C55" w:rsidRDefault="00441B6E" w:rsidP="00441B6E">
      <w:pPr>
        <w:suppressAutoHyphens w:val="0"/>
        <w:autoSpaceDE w:val="0"/>
        <w:autoSpaceDN w:val="0"/>
        <w:adjustRightInd w:val="0"/>
        <w:jc w:val="both"/>
        <w:rPr>
          <w:del w:id="1870" w:author="Vijayan Ramaswamy" w:date="2016-04-18T14:25:00Z"/>
          <w:b/>
          <w:bCs/>
          <w:sz w:val="22"/>
          <w:szCs w:val="22"/>
          <w:shd w:val="clear" w:color="auto" w:fill="FFFFFF"/>
        </w:rPr>
      </w:pPr>
    </w:p>
    <w:p w14:paraId="2218B0F5" w14:textId="003C4C4F" w:rsidR="00441B6E" w:rsidRPr="00D06C55" w:rsidDel="00D06C55" w:rsidRDefault="00441B6E" w:rsidP="00441B6E">
      <w:pPr>
        <w:suppressAutoHyphens w:val="0"/>
        <w:autoSpaceDE w:val="0"/>
        <w:autoSpaceDN w:val="0"/>
        <w:adjustRightInd w:val="0"/>
        <w:jc w:val="both"/>
        <w:rPr>
          <w:del w:id="1871" w:author="Vijayan Ramaswamy" w:date="2016-04-18T14:25:00Z"/>
          <w:b/>
          <w:bCs/>
          <w:sz w:val="22"/>
          <w:szCs w:val="22"/>
          <w:shd w:val="clear" w:color="auto" w:fill="FFFFFF"/>
        </w:rPr>
      </w:pPr>
    </w:p>
    <w:p w14:paraId="5F4C32F7" w14:textId="77777777" w:rsidR="00677232" w:rsidRDefault="00677232" w:rsidP="00441B6E">
      <w:pPr>
        <w:suppressAutoHyphens w:val="0"/>
        <w:autoSpaceDE w:val="0"/>
        <w:autoSpaceDN w:val="0"/>
        <w:adjustRightInd w:val="0"/>
        <w:jc w:val="both"/>
        <w:rPr>
          <w:b/>
          <w:bCs/>
          <w:sz w:val="24"/>
          <w:szCs w:val="24"/>
          <w:shd w:val="clear" w:color="auto" w:fill="FFFFFF"/>
        </w:rPr>
      </w:pPr>
    </w:p>
    <w:p w14:paraId="6C85BCE6" w14:textId="2ED80835" w:rsidR="00441B6E" w:rsidRPr="00441B6E" w:rsidRDefault="00441B6E">
      <w:pPr>
        <w:pStyle w:val="NoSpacing"/>
        <w:spacing w:after="120"/>
        <w:jc w:val="both"/>
        <w:rPr>
          <w:rFonts w:ascii="Times New Roman" w:eastAsia="AdvP6975" w:hAnsi="Times New Roman" w:cs="Times New Roman"/>
          <w:i/>
          <w:color w:val="241F20"/>
        </w:rPr>
        <w:pPrChange w:id="1872" w:author="Vijayan Ramaswamy" w:date="2016-04-18T14:24:00Z">
          <w:pPr>
            <w:pStyle w:val="NoSpacing"/>
            <w:spacing w:after="120"/>
          </w:pPr>
        </w:pPrChange>
      </w:pPr>
      <w:r>
        <w:rPr>
          <w:color w:val="000000"/>
          <w:shd w:val="clear" w:color="auto" w:fill="FFFFFF"/>
        </w:rPr>
        <w:t xml:space="preserve">* </w:t>
      </w:r>
      <w:r w:rsidRPr="00441B6E">
        <w:rPr>
          <w:rFonts w:ascii="Times New Roman" w:hAnsi="Times New Roman" w:cs="Times New Roman"/>
          <w:i/>
          <w:color w:val="000000"/>
          <w:shd w:val="clear" w:color="auto" w:fill="FFFFFF"/>
        </w:rPr>
        <w:t>&lt; &gt; signifies ensemble average values computed from MD trajectories. The standard errors (</w:t>
      </w:r>
      <w:r w:rsidRPr="00441B6E">
        <w:rPr>
          <w:rFonts w:ascii="Times New Roman" w:eastAsia="Times New Roman" w:hAnsi="Times New Roman" w:cs="Times New Roman"/>
          <w:i/>
        </w:rPr>
        <w:t>±)</w:t>
      </w:r>
      <w:r w:rsidRPr="00441B6E">
        <w:rPr>
          <w:rFonts w:ascii="Times New Roman" w:hAnsi="Times New Roman" w:cs="Times New Roman"/>
          <w:i/>
          <w:color w:val="000000"/>
          <w:shd w:val="clear" w:color="auto" w:fill="FFFFFF"/>
        </w:rPr>
        <w:t xml:space="preserve"> for the values are also provided. </w:t>
      </w:r>
      <w:r w:rsidRPr="00441B6E">
        <w:rPr>
          <w:rFonts w:ascii="Times New Roman" w:hAnsi="Times New Roman" w:cs="Times New Roman"/>
          <w:i/>
        </w:rPr>
        <w:t>&lt;E</w:t>
      </w:r>
      <w:r w:rsidRPr="00441B6E">
        <w:rPr>
          <w:rFonts w:ascii="Times New Roman" w:hAnsi="Times New Roman" w:cs="Times New Roman"/>
          <w:i/>
          <w:vertAlign w:val="subscript"/>
        </w:rPr>
        <w:t>MM/GBSA</w:t>
      </w:r>
      <w:r w:rsidRPr="00441B6E">
        <w:rPr>
          <w:rFonts w:ascii="Times New Roman" w:hAnsi="Times New Roman" w:cs="Times New Roman"/>
          <w:i/>
        </w:rPr>
        <w:t>˃ and &lt;E</w:t>
      </w:r>
      <w:r w:rsidRPr="00441B6E">
        <w:rPr>
          <w:rFonts w:ascii="Times New Roman" w:hAnsi="Times New Roman" w:cs="Times New Roman"/>
          <w:i/>
          <w:vertAlign w:val="subscript"/>
        </w:rPr>
        <w:t>MM/PBSA</w:t>
      </w:r>
      <w:r w:rsidRPr="00441B6E">
        <w:rPr>
          <w:rFonts w:ascii="Times New Roman" w:hAnsi="Times New Roman" w:cs="Times New Roman"/>
          <w:i/>
        </w:rPr>
        <w:t xml:space="preserve">˃ signifies the </w:t>
      </w:r>
      <w:r>
        <w:rPr>
          <w:rFonts w:ascii="Times New Roman" w:hAnsi="Times New Roman" w:cs="Times New Roman"/>
          <w:i/>
        </w:rPr>
        <w:t xml:space="preserve">conformational </w:t>
      </w:r>
      <w:r w:rsidRPr="00441B6E">
        <w:rPr>
          <w:rFonts w:ascii="Times New Roman" w:hAnsi="Times New Roman" w:cs="Times New Roman"/>
          <w:i/>
        </w:rPr>
        <w:t>energ</w:t>
      </w:r>
      <w:r>
        <w:rPr>
          <w:rFonts w:ascii="Times New Roman" w:hAnsi="Times New Roman" w:cs="Times New Roman"/>
          <w:i/>
        </w:rPr>
        <w:t>ies</w:t>
      </w:r>
      <w:r w:rsidRPr="00441B6E">
        <w:rPr>
          <w:rFonts w:ascii="Times New Roman" w:hAnsi="Times New Roman" w:cs="Times New Roman"/>
          <w:i/>
        </w:rPr>
        <w:t xml:space="preserve"> of the </w:t>
      </w:r>
      <w:r>
        <w:rPr>
          <w:rFonts w:ascii="Times New Roman" w:hAnsi="Times New Roman" w:cs="Times New Roman"/>
          <w:i/>
        </w:rPr>
        <w:t>S</w:t>
      </w:r>
      <w:r w:rsidRPr="00441B6E">
        <w:rPr>
          <w:rFonts w:ascii="Times New Roman" w:hAnsi="Times New Roman" w:cs="Times New Roman"/>
          <w:i/>
        </w:rPr>
        <w:t xml:space="preserve">irt3-INT-NAM complex.  </w:t>
      </w:r>
      <w:r w:rsidRPr="00441B6E">
        <w:rPr>
          <w:rFonts w:ascii="Times New Roman" w:hAnsi="Times New Roman" w:cs="Times New Roman"/>
          <w:i/>
          <w:shd w:val="clear" w:color="auto" w:fill="FFFFFF"/>
        </w:rPr>
        <w:t>Δ</w:t>
      </w:r>
      <w:r w:rsidRPr="00441B6E">
        <w:rPr>
          <w:rFonts w:ascii="Times New Roman" w:hAnsi="Times New Roman" w:cs="Times New Roman"/>
          <w:i/>
          <w:shd w:val="clear" w:color="auto" w:fill="FFFFFF"/>
          <w:vertAlign w:val="subscript"/>
        </w:rPr>
        <w:t xml:space="preserve">BE (MM/GBSA) </w:t>
      </w:r>
      <w:r w:rsidRPr="00441B6E">
        <w:rPr>
          <w:rFonts w:ascii="Times New Roman" w:hAnsi="Times New Roman" w:cs="Times New Roman"/>
          <w:i/>
          <w:shd w:val="clear" w:color="auto" w:fill="FFFFFF"/>
        </w:rPr>
        <w:t>and</w:t>
      </w:r>
      <w:r w:rsidRPr="00441B6E">
        <w:rPr>
          <w:rFonts w:ascii="Times New Roman" w:hAnsi="Times New Roman" w:cs="Times New Roman"/>
          <w:i/>
          <w:shd w:val="clear" w:color="auto" w:fill="FFFFFF"/>
          <w:vertAlign w:val="subscript"/>
        </w:rPr>
        <w:t xml:space="preserve"> </w:t>
      </w:r>
      <w:r w:rsidRPr="00441B6E">
        <w:rPr>
          <w:rFonts w:ascii="Times New Roman" w:hAnsi="Times New Roman" w:cs="Times New Roman"/>
          <w:i/>
          <w:shd w:val="clear" w:color="auto" w:fill="FFFFFF"/>
        </w:rPr>
        <w:t>Δ</w:t>
      </w:r>
      <w:r w:rsidRPr="00441B6E">
        <w:rPr>
          <w:rFonts w:ascii="Times New Roman" w:hAnsi="Times New Roman" w:cs="Times New Roman"/>
          <w:i/>
          <w:shd w:val="clear" w:color="auto" w:fill="FFFFFF"/>
          <w:vertAlign w:val="subscript"/>
        </w:rPr>
        <w:t xml:space="preserve">BE (MM/PBSA) </w:t>
      </w:r>
      <w:r w:rsidRPr="00441B6E">
        <w:rPr>
          <w:rFonts w:ascii="Times New Roman" w:hAnsi="Times New Roman" w:cs="Times New Roman"/>
          <w:i/>
          <w:shd w:val="clear" w:color="auto" w:fill="FFFFFF"/>
        </w:rPr>
        <w:t>signifies the binding energ</w:t>
      </w:r>
      <w:r>
        <w:rPr>
          <w:rFonts w:ascii="Times New Roman" w:hAnsi="Times New Roman" w:cs="Times New Roman"/>
          <w:i/>
          <w:shd w:val="clear" w:color="auto" w:fill="FFFFFF"/>
        </w:rPr>
        <w:t>y</w:t>
      </w:r>
      <w:r w:rsidRPr="00441B6E">
        <w:rPr>
          <w:rFonts w:ascii="Times New Roman" w:hAnsi="Times New Roman" w:cs="Times New Roman"/>
          <w:i/>
          <w:shd w:val="clear" w:color="auto" w:fill="FFFFFF"/>
        </w:rPr>
        <w:t xml:space="preserve"> of </w:t>
      </w:r>
      <w:del w:id="1873" w:author="Vijayan Ramaswamy" w:date="2016-04-21T10:56:00Z">
        <w:r w:rsidRPr="00441B6E" w:rsidDel="008516FA">
          <w:rPr>
            <w:rFonts w:ascii="Times New Roman" w:hAnsi="Times New Roman" w:cs="Times New Roman"/>
            <w:i/>
            <w:shd w:val="clear" w:color="auto" w:fill="FFFFFF"/>
          </w:rPr>
          <w:delText xml:space="preserve">the </w:delText>
        </w:r>
        <w:r w:rsidDel="008516FA">
          <w:rPr>
            <w:rFonts w:ascii="Times New Roman" w:hAnsi="Times New Roman" w:cs="Times New Roman"/>
            <w:i/>
            <w:shd w:val="clear" w:color="auto" w:fill="FFFFFF"/>
          </w:rPr>
          <w:delText xml:space="preserve">transition state </w:delText>
        </w:r>
        <w:r w:rsidRPr="00441B6E" w:rsidDel="008516FA">
          <w:rPr>
            <w:rFonts w:ascii="Times New Roman" w:hAnsi="Times New Roman" w:cs="Times New Roman"/>
            <w:i/>
            <w:shd w:val="clear" w:color="auto" w:fill="FFFFFF"/>
          </w:rPr>
          <w:delText>intermediate (INT)</w:delText>
        </w:r>
        <w:r w:rsidRPr="00441B6E" w:rsidDel="006A2DDC">
          <w:rPr>
            <w:rFonts w:ascii="Times New Roman" w:hAnsi="Times New Roman" w:cs="Times New Roman"/>
            <w:i/>
            <w:shd w:val="clear" w:color="auto" w:fill="FFFFFF"/>
          </w:rPr>
          <w:delText xml:space="preserve"> </w:delText>
        </w:r>
        <w:r w:rsidDel="006A2DDC">
          <w:rPr>
            <w:rFonts w:ascii="Times New Roman" w:hAnsi="Times New Roman" w:cs="Times New Roman"/>
            <w:i/>
            <w:shd w:val="clear" w:color="auto" w:fill="FFFFFF"/>
          </w:rPr>
          <w:delText>for</w:delText>
        </w:r>
      </w:del>
      <w:ins w:id="1874" w:author="Vijayan Ramaswamy" w:date="2016-04-21T10:56:00Z">
        <w:r w:rsidR="006A2DDC">
          <w:rPr>
            <w:rFonts w:ascii="Times New Roman" w:hAnsi="Times New Roman" w:cs="Times New Roman"/>
            <w:i/>
            <w:shd w:val="clear" w:color="auto" w:fill="FFFFFF"/>
          </w:rPr>
          <w:t xml:space="preserve">NAM </w:t>
        </w:r>
        <w:r w:rsidR="006A2DDC" w:rsidRPr="00441B6E">
          <w:rPr>
            <w:rFonts w:ascii="Times New Roman" w:hAnsi="Times New Roman" w:cs="Times New Roman"/>
            <w:i/>
            <w:shd w:val="clear" w:color="auto" w:fill="FFFFFF"/>
          </w:rPr>
          <w:t>for</w:t>
        </w:r>
      </w:ins>
      <w:r>
        <w:rPr>
          <w:rFonts w:ascii="Times New Roman" w:hAnsi="Times New Roman" w:cs="Times New Roman"/>
          <w:i/>
          <w:shd w:val="clear" w:color="auto" w:fill="FFFFFF"/>
        </w:rPr>
        <w:t xml:space="preserve"> </w:t>
      </w:r>
      <w:r w:rsidRPr="00441B6E">
        <w:rPr>
          <w:rFonts w:ascii="Times New Roman" w:hAnsi="Times New Roman" w:cs="Times New Roman"/>
          <w:i/>
          <w:shd w:val="clear" w:color="auto" w:fill="FFFFFF"/>
        </w:rPr>
        <w:t>Sirt3.</w:t>
      </w:r>
      <w:r w:rsidRPr="00441B6E">
        <w:rPr>
          <w:rFonts w:ascii="Times New Roman" w:hAnsi="Times New Roman" w:cs="Times New Roman"/>
          <w:i/>
        </w:rPr>
        <w:t xml:space="preserve"> </w:t>
      </w:r>
      <w:r w:rsidRPr="00441B6E">
        <w:rPr>
          <w:rFonts w:ascii="Times New Roman" w:hAnsi="Times New Roman" w:cs="Times New Roman"/>
          <w:color w:val="000000"/>
          <w:shd w:val="clear" w:color="auto" w:fill="FFFFFF"/>
        </w:rPr>
        <w:t xml:space="preserve">ΔΔG </w:t>
      </w:r>
      <w:r w:rsidRPr="00441B6E">
        <w:rPr>
          <w:rFonts w:ascii="Times New Roman" w:hAnsi="Times New Roman" w:cs="Times New Roman"/>
          <w:color w:val="000000"/>
          <w:shd w:val="clear" w:color="auto" w:fill="FFFFFF"/>
          <w:vertAlign w:val="subscript"/>
        </w:rPr>
        <w:t xml:space="preserve">B </w:t>
      </w:r>
      <w:r w:rsidRPr="00441B6E">
        <w:rPr>
          <w:rFonts w:ascii="Times New Roman" w:hAnsi="Times New Roman" w:cs="Times New Roman"/>
          <w:color w:val="241F20"/>
          <w:vertAlign w:val="subscript"/>
        </w:rPr>
        <w:t xml:space="preserve">→ </w:t>
      </w:r>
      <w:r w:rsidRPr="00441B6E">
        <w:rPr>
          <w:rFonts w:ascii="Times New Roman" w:hAnsi="Times New Roman" w:cs="Times New Roman"/>
          <w:i/>
          <w:color w:val="241F20"/>
          <w:vertAlign w:val="subscript"/>
        </w:rPr>
        <w:t xml:space="preserve">A </w:t>
      </w:r>
      <w:r w:rsidRPr="00441B6E">
        <w:rPr>
          <w:rFonts w:ascii="Times New Roman" w:eastAsia="AdvP6975" w:hAnsi="Times New Roman" w:cs="Times New Roman"/>
          <w:i/>
          <w:color w:val="241F20"/>
        </w:rPr>
        <w:t>signifies the conformational energy differences between two</w:t>
      </w:r>
      <w:r>
        <w:rPr>
          <w:rFonts w:ascii="Times New Roman" w:eastAsia="AdvP6975" w:hAnsi="Times New Roman" w:cs="Times New Roman"/>
          <w:i/>
          <w:color w:val="241F20"/>
        </w:rPr>
        <w:t xml:space="preserve"> conformational states (B and A) which vary in the cofactor loop conformation. </w:t>
      </w:r>
      <w:r w:rsidRPr="00441B6E">
        <w:rPr>
          <w:rFonts w:ascii="Times New Roman" w:hAnsi="Times New Roman" w:cs="Times New Roman"/>
          <w:i/>
          <w:color w:val="000000"/>
          <w:shd w:val="clear" w:color="auto" w:fill="FFFFFF"/>
        </w:rPr>
        <w:t>ΔΔ</w:t>
      </w:r>
      <w:r w:rsidRPr="00441B6E">
        <w:rPr>
          <w:rFonts w:ascii="Times New Roman" w:hAnsi="Times New Roman" w:cs="Times New Roman"/>
          <w:i/>
          <w:color w:val="000000"/>
          <w:shd w:val="clear" w:color="auto" w:fill="FFFFFF"/>
          <w:vertAlign w:val="subscript"/>
        </w:rPr>
        <w:t xml:space="preserve">BE (B </w:t>
      </w:r>
      <w:r w:rsidRPr="00441B6E">
        <w:rPr>
          <w:rFonts w:ascii="Times New Roman" w:hAnsi="Times New Roman" w:cs="Times New Roman"/>
          <w:i/>
          <w:color w:val="241F20"/>
          <w:vertAlign w:val="subscript"/>
        </w:rPr>
        <w:t>→ A)</w:t>
      </w:r>
      <w:r>
        <w:rPr>
          <w:rFonts w:ascii="Times New Roman" w:hAnsi="Times New Roman" w:cs="Times New Roman"/>
          <w:color w:val="000000"/>
          <w:shd w:val="clear" w:color="auto" w:fill="FFFFFF"/>
          <w:vertAlign w:val="subscript"/>
        </w:rPr>
        <w:t xml:space="preserve"> </w:t>
      </w:r>
      <w:r w:rsidRPr="00441B6E">
        <w:rPr>
          <w:rFonts w:ascii="Times New Roman" w:hAnsi="Times New Roman" w:cs="Times New Roman"/>
          <w:i/>
          <w:color w:val="000000"/>
          <w:shd w:val="clear" w:color="auto" w:fill="FFFFFF"/>
        </w:rPr>
        <w:t>quantifies the</w:t>
      </w:r>
      <w:r>
        <w:rPr>
          <w:rFonts w:ascii="Times New Roman" w:hAnsi="Times New Roman" w:cs="Times New Roman"/>
          <w:i/>
          <w:color w:val="000000"/>
          <w:shd w:val="clear" w:color="auto" w:fill="FFFFFF"/>
        </w:rPr>
        <w:t xml:space="preserve"> relative binding energy difference of </w:t>
      </w:r>
      <w:del w:id="1875" w:author="Vijayan Ramaswamy" w:date="2016-04-21T10:57:00Z">
        <w:r w:rsidDel="006A2DDC">
          <w:rPr>
            <w:rFonts w:ascii="Times New Roman" w:hAnsi="Times New Roman" w:cs="Times New Roman"/>
            <w:i/>
            <w:color w:val="000000"/>
            <w:shd w:val="clear" w:color="auto" w:fill="FFFFFF"/>
          </w:rPr>
          <w:delText>the</w:delText>
        </w:r>
      </w:del>
      <w:r w:rsidRPr="00441B6E">
        <w:rPr>
          <w:rFonts w:ascii="Times New Roman" w:hAnsi="Times New Roman" w:cs="Times New Roman"/>
          <w:i/>
          <w:color w:val="000000"/>
          <w:shd w:val="clear" w:color="auto" w:fill="FFFFFF"/>
        </w:rPr>
        <w:t xml:space="preserve"> </w:t>
      </w:r>
      <w:del w:id="1876" w:author="Vijayan Ramaswamy" w:date="2016-04-21T10:57:00Z">
        <w:r w:rsidRPr="00441B6E" w:rsidDel="006A2DDC">
          <w:rPr>
            <w:rFonts w:ascii="Times New Roman" w:hAnsi="Times New Roman" w:cs="Times New Roman"/>
            <w:i/>
            <w:color w:val="000000"/>
            <w:shd w:val="clear" w:color="auto" w:fill="FFFFFF"/>
          </w:rPr>
          <w:delText>transition state intermediate</w:delText>
        </w:r>
        <w:r w:rsidDel="006A2DDC">
          <w:rPr>
            <w:rFonts w:ascii="Times New Roman" w:hAnsi="Times New Roman" w:cs="Times New Roman"/>
            <w:i/>
            <w:color w:val="000000"/>
            <w:shd w:val="clear" w:color="auto" w:fill="FFFFFF"/>
          </w:rPr>
          <w:delText xml:space="preserve"> for</w:delText>
        </w:r>
      </w:del>
      <w:ins w:id="1877" w:author="Vijayan Ramaswamy" w:date="2016-04-21T10:57:00Z">
        <w:r w:rsidR="006A2DDC">
          <w:rPr>
            <w:rFonts w:ascii="Times New Roman" w:hAnsi="Times New Roman" w:cs="Times New Roman"/>
            <w:i/>
            <w:color w:val="000000"/>
            <w:shd w:val="clear" w:color="auto" w:fill="FFFFFF"/>
          </w:rPr>
          <w:t>NAM for</w:t>
        </w:r>
      </w:ins>
      <w:r>
        <w:rPr>
          <w:rFonts w:ascii="Times New Roman" w:hAnsi="Times New Roman" w:cs="Times New Roman"/>
          <w:i/>
          <w:color w:val="000000"/>
          <w:shd w:val="clear" w:color="auto" w:fill="FFFFFF"/>
        </w:rPr>
        <w:t xml:space="preserve"> Sirt3 between </w:t>
      </w:r>
      <w:r w:rsidRPr="004E4EA3">
        <w:rPr>
          <w:rFonts w:ascii="Times New Roman" w:eastAsia="AdvP6975" w:hAnsi="Times New Roman" w:cs="Times New Roman"/>
          <w:i/>
          <w:color w:val="241F20"/>
        </w:rPr>
        <w:t>two</w:t>
      </w:r>
      <w:r>
        <w:rPr>
          <w:rFonts w:ascii="Times New Roman" w:eastAsia="AdvP6975" w:hAnsi="Times New Roman" w:cs="Times New Roman"/>
          <w:i/>
          <w:color w:val="241F20"/>
        </w:rPr>
        <w:t xml:space="preserve"> conformational loop conformations (B and A)</w:t>
      </w:r>
      <w:r>
        <w:rPr>
          <w:rFonts w:ascii="Times New Roman" w:hAnsi="Times New Roman" w:cs="Times New Roman"/>
          <w:i/>
          <w:color w:val="000000"/>
          <w:shd w:val="clear" w:color="auto" w:fill="FFFFFF"/>
        </w:rPr>
        <w:t>.</w:t>
      </w:r>
    </w:p>
    <w:p w14:paraId="1F6398C5" w14:textId="77777777" w:rsidR="00677232" w:rsidDel="00441B6E" w:rsidRDefault="00677232" w:rsidP="00441B6E">
      <w:pPr>
        <w:suppressAutoHyphens w:val="0"/>
        <w:autoSpaceDE w:val="0"/>
        <w:autoSpaceDN w:val="0"/>
        <w:adjustRightInd w:val="0"/>
        <w:jc w:val="both"/>
        <w:rPr>
          <w:del w:id="1878" w:author="Vijayan Ramaswamy" w:date="2016-04-18T14:23:00Z"/>
          <w:b/>
          <w:bCs/>
          <w:sz w:val="24"/>
          <w:szCs w:val="24"/>
          <w:shd w:val="clear" w:color="auto" w:fill="FFFFFF"/>
        </w:rPr>
      </w:pPr>
    </w:p>
    <w:p w14:paraId="0F281E9A" w14:textId="77777777" w:rsidR="00677232" w:rsidRPr="00441B6E" w:rsidDel="00441B6E" w:rsidRDefault="00677232" w:rsidP="00441B6E">
      <w:pPr>
        <w:suppressAutoHyphens w:val="0"/>
        <w:autoSpaceDE w:val="0"/>
        <w:autoSpaceDN w:val="0"/>
        <w:adjustRightInd w:val="0"/>
        <w:jc w:val="both"/>
        <w:rPr>
          <w:del w:id="1879" w:author="Vijayan Ramaswamy" w:date="2016-04-18T14:23:00Z"/>
          <w:rFonts w:eastAsia="AdvP6975"/>
          <w:b/>
          <w:color w:val="241F20"/>
          <w:kern w:val="0"/>
          <w:sz w:val="24"/>
          <w:szCs w:val="24"/>
          <w:lang w:eastAsia="en-US" w:bidi="ar-SA"/>
        </w:rPr>
      </w:pPr>
    </w:p>
    <w:p w14:paraId="542466E7" w14:textId="2448335D" w:rsidR="00677232" w:rsidDel="00D06C55" w:rsidRDefault="00677232" w:rsidP="000A6F75">
      <w:pPr>
        <w:pStyle w:val="NoSpacing"/>
        <w:spacing w:after="120"/>
        <w:jc w:val="both"/>
        <w:rPr>
          <w:del w:id="1880" w:author="Vijayan Ramaswamy" w:date="2016-04-18T14:25:00Z"/>
          <w:rFonts w:ascii="Times New Roman" w:hAnsi="Times New Roman" w:cs="Times New Roman"/>
          <w:color w:val="000000"/>
          <w:shd w:val="clear" w:color="auto" w:fill="FFFFFF"/>
        </w:rPr>
      </w:pPr>
    </w:p>
    <w:p w14:paraId="0223BFA3" w14:textId="77777777" w:rsidR="00F073D5" w:rsidDel="00441B6E" w:rsidRDefault="00F073D5" w:rsidP="00441B6E">
      <w:pPr>
        <w:pStyle w:val="NoSpacing"/>
        <w:spacing w:after="120"/>
        <w:rPr>
          <w:del w:id="1881" w:author="Vijayan Ramaswamy" w:date="2016-04-18T14:24:00Z"/>
          <w:rFonts w:ascii="Times New Roman" w:hAnsi="Times New Roman" w:cs="Times New Roman"/>
          <w:color w:val="000000"/>
          <w:shd w:val="clear" w:color="auto" w:fill="FFFFFF"/>
          <w:vertAlign w:val="subscript"/>
        </w:rPr>
      </w:pPr>
    </w:p>
    <w:p w14:paraId="57B7E82C" w14:textId="77777777" w:rsidR="003E2077" w:rsidRPr="00336A08" w:rsidRDefault="003E2077" w:rsidP="000A6F75">
      <w:pPr>
        <w:pStyle w:val="NoSpacing"/>
        <w:spacing w:after="120"/>
        <w:jc w:val="both"/>
        <w:rPr>
          <w:rFonts w:ascii="Times New Roman" w:hAnsi="Times New Roman" w:cs="Times New Roman"/>
          <w:color w:val="000000"/>
          <w:sz w:val="24"/>
          <w:shd w:val="clear" w:color="auto" w:fill="FFFFFF"/>
        </w:rPr>
      </w:pPr>
    </w:p>
    <w:p w14:paraId="6645AEE5" w14:textId="41E27EAC" w:rsidR="006D259C" w:rsidRPr="006D259C" w:rsidDel="006C5966" w:rsidRDefault="00E91809" w:rsidP="006D259C">
      <w:pPr>
        <w:suppressAutoHyphens w:val="0"/>
        <w:rPr>
          <w:ins w:id="1882" w:author="Raj Chakrabarti" w:date="2016-04-12T12:11:00Z"/>
          <w:del w:id="1883" w:author="Vijayan Ramaswamy" w:date="2016-04-15T13:39:00Z"/>
          <w:rFonts w:eastAsia="Times New Roman"/>
          <w:color w:val="000000"/>
          <w:kern w:val="0"/>
          <w:sz w:val="22"/>
          <w:lang w:eastAsia="en-US" w:bidi="ar-SA"/>
          <w:rPrChange w:id="1884" w:author="Raj Chakrabarti" w:date="2016-04-12T12:12:00Z">
            <w:rPr>
              <w:ins w:id="1885" w:author="Raj Chakrabarti" w:date="2016-04-12T12:11:00Z"/>
              <w:del w:id="1886" w:author="Vijayan Ramaswamy" w:date="2016-04-15T13:39:00Z"/>
              <w:rFonts w:ascii="Tahoma" w:eastAsia="Times New Roman" w:hAnsi="Tahoma" w:cs="Tahoma"/>
              <w:color w:val="000000"/>
              <w:kern w:val="0"/>
              <w:lang w:eastAsia="en-US" w:bidi="ar-SA"/>
            </w:rPr>
          </w:rPrChange>
        </w:rPr>
      </w:pPr>
      <w:ins w:id="1887" w:author="Raj Chakrabarti" w:date="2016-04-12T15:09:00Z">
        <w:r>
          <w:rPr>
            <w:rFonts w:eastAsia="Times New Roman"/>
            <w:color w:val="000000"/>
            <w:kern w:val="0"/>
            <w:sz w:val="22"/>
            <w:lang w:eastAsia="en-US" w:bidi="ar-SA"/>
          </w:rPr>
          <w:t>-</w:t>
        </w:r>
      </w:ins>
      <w:ins w:id="1888" w:author="Raj Chakrabarti" w:date="2016-04-12T12:12:00Z">
        <w:r w:rsidR="006D259C" w:rsidRPr="006D259C">
          <w:rPr>
            <w:rFonts w:eastAsia="Times New Roman"/>
            <w:color w:val="000000"/>
            <w:kern w:val="0"/>
            <w:sz w:val="22"/>
            <w:lang w:eastAsia="en-US" w:bidi="ar-SA"/>
            <w:rPrChange w:id="1889" w:author="Raj Chakrabarti" w:date="2016-04-12T12:12:00Z">
              <w:rPr>
                <w:rFonts w:ascii="Tahoma" w:eastAsia="Times New Roman" w:hAnsi="Tahoma" w:cs="Tahoma"/>
                <w:color w:val="000000"/>
                <w:kern w:val="0"/>
                <w:lang w:eastAsia="en-US" w:bidi="ar-SA"/>
              </w:rPr>
            </w:rPrChange>
          </w:rPr>
          <w:t>H</w:t>
        </w:r>
      </w:ins>
      <w:ins w:id="1890" w:author="Raj Chakrabarti" w:date="2016-04-12T12:11:00Z">
        <w:r w:rsidR="006D259C" w:rsidRPr="006D259C">
          <w:rPr>
            <w:rFonts w:eastAsia="Times New Roman"/>
            <w:color w:val="000000"/>
            <w:kern w:val="0"/>
            <w:sz w:val="22"/>
            <w:lang w:eastAsia="en-US" w:bidi="ar-SA"/>
            <w:rPrChange w:id="1891" w:author="Raj Chakrabarti" w:date="2016-04-12T12:12:00Z">
              <w:rPr>
                <w:rFonts w:ascii="Tahoma" w:eastAsia="Times New Roman" w:hAnsi="Tahoma" w:cs="Tahoma"/>
                <w:color w:val="000000"/>
                <w:kern w:val="0"/>
                <w:lang w:eastAsia="en-US" w:bidi="ar-SA"/>
              </w:rPr>
            </w:rPrChange>
          </w:rPr>
          <w:t>ighlight how these</w:t>
        </w:r>
      </w:ins>
      <w:ins w:id="1892" w:author="Raj Chakrabarti" w:date="2016-04-12T12:12:00Z">
        <w:r w:rsidR="006D259C" w:rsidRPr="006D259C">
          <w:rPr>
            <w:rFonts w:eastAsia="Times New Roman"/>
            <w:color w:val="000000"/>
            <w:kern w:val="0"/>
            <w:sz w:val="22"/>
            <w:lang w:eastAsia="en-US" w:bidi="ar-SA"/>
            <w:rPrChange w:id="1893" w:author="Raj Chakrabarti" w:date="2016-04-12T12:12:00Z">
              <w:rPr>
                <w:rFonts w:ascii="Tahoma" w:eastAsia="Times New Roman" w:hAnsi="Tahoma" w:cs="Tahoma"/>
                <w:color w:val="000000"/>
                <w:kern w:val="0"/>
                <w:lang w:eastAsia="en-US" w:bidi="ar-SA"/>
              </w:rPr>
            </w:rPrChange>
          </w:rPr>
          <w:t xml:space="preserve"> simulation</w:t>
        </w:r>
      </w:ins>
      <w:ins w:id="1894" w:author="Raj Chakrabarti" w:date="2016-04-12T12:11:00Z">
        <w:r w:rsidR="006D259C" w:rsidRPr="006D259C">
          <w:rPr>
            <w:rFonts w:eastAsia="Times New Roman"/>
            <w:color w:val="000000"/>
            <w:kern w:val="0"/>
            <w:sz w:val="22"/>
            <w:lang w:eastAsia="en-US" w:bidi="ar-SA"/>
            <w:rPrChange w:id="1895" w:author="Raj Chakrabarti" w:date="2016-04-12T12:12:00Z">
              <w:rPr>
                <w:rFonts w:ascii="Tahoma" w:eastAsia="Times New Roman" w:hAnsi="Tahoma" w:cs="Tahoma"/>
                <w:color w:val="000000"/>
                <w:kern w:val="0"/>
                <w:lang w:eastAsia="en-US" w:bidi="ar-SA"/>
              </w:rPr>
            </w:rPrChange>
          </w:rPr>
          <w:t xml:space="preserve"> results show possibility of stabilization of immediate product in a manner</w:t>
        </w:r>
      </w:ins>
      <w:ins w:id="1896" w:author="Vijayan Ramaswamy" w:date="2016-04-15T13:39:00Z">
        <w:r w:rsidR="006C5966">
          <w:rPr>
            <w:rFonts w:eastAsia="Times New Roman"/>
            <w:color w:val="000000"/>
            <w:kern w:val="0"/>
            <w:sz w:val="22"/>
            <w:lang w:eastAsia="en-US" w:bidi="ar-SA"/>
          </w:rPr>
          <w:t xml:space="preserve"> </w:t>
        </w:r>
      </w:ins>
    </w:p>
    <w:p w14:paraId="1A5372A4" w14:textId="42026653" w:rsidR="006D259C" w:rsidRPr="006D259C" w:rsidRDefault="006D259C" w:rsidP="006D259C">
      <w:pPr>
        <w:suppressAutoHyphens w:val="0"/>
        <w:rPr>
          <w:ins w:id="1897" w:author="Raj Chakrabarti" w:date="2016-04-12T12:11:00Z"/>
          <w:rFonts w:eastAsia="Times New Roman"/>
          <w:color w:val="000000"/>
          <w:kern w:val="0"/>
          <w:sz w:val="22"/>
          <w:lang w:eastAsia="en-US" w:bidi="ar-SA"/>
          <w:rPrChange w:id="1898" w:author="Raj Chakrabarti" w:date="2016-04-12T12:12:00Z">
            <w:rPr>
              <w:ins w:id="1899" w:author="Raj Chakrabarti" w:date="2016-04-12T12:11:00Z"/>
              <w:rFonts w:ascii="Tahoma" w:eastAsia="Times New Roman" w:hAnsi="Tahoma" w:cs="Tahoma"/>
              <w:color w:val="000000"/>
              <w:kern w:val="0"/>
              <w:lang w:eastAsia="en-US" w:bidi="ar-SA"/>
            </w:rPr>
          </w:rPrChange>
        </w:rPr>
      </w:pPr>
      <w:proofErr w:type="gramStart"/>
      <w:ins w:id="1900" w:author="Raj Chakrabarti" w:date="2016-04-12T12:11:00Z">
        <w:r w:rsidRPr="006D259C">
          <w:rPr>
            <w:rFonts w:eastAsia="Times New Roman"/>
            <w:color w:val="000000"/>
            <w:kern w:val="0"/>
            <w:sz w:val="22"/>
            <w:lang w:eastAsia="en-US" w:bidi="ar-SA"/>
            <w:rPrChange w:id="1901" w:author="Raj Chakrabarti" w:date="2016-04-12T12:12:00Z">
              <w:rPr>
                <w:rFonts w:ascii="Tahoma" w:eastAsia="Times New Roman" w:hAnsi="Tahoma" w:cs="Tahoma"/>
                <w:color w:val="000000"/>
                <w:kern w:val="0"/>
                <w:lang w:eastAsia="en-US" w:bidi="ar-SA"/>
              </w:rPr>
            </w:rPrChange>
          </w:rPr>
          <w:t>that</w:t>
        </w:r>
        <w:proofErr w:type="gramEnd"/>
        <w:r w:rsidRPr="006D259C">
          <w:rPr>
            <w:rFonts w:eastAsia="Times New Roman"/>
            <w:color w:val="000000"/>
            <w:kern w:val="0"/>
            <w:sz w:val="22"/>
            <w:lang w:eastAsia="en-US" w:bidi="ar-SA"/>
            <w:rPrChange w:id="1902" w:author="Raj Chakrabarti" w:date="2016-04-12T12:12:00Z">
              <w:rPr>
                <w:rFonts w:ascii="Tahoma" w:eastAsia="Times New Roman" w:hAnsi="Tahoma" w:cs="Tahoma"/>
                <w:color w:val="000000"/>
                <w:kern w:val="0"/>
                <w:lang w:eastAsia="en-US" w:bidi="ar-SA"/>
              </w:rPr>
            </w:rPrChange>
          </w:rPr>
          <w:t xml:space="preserve"> can be reflected in TS</w:t>
        </w:r>
      </w:ins>
    </w:p>
    <w:p w14:paraId="7B66E4C6" w14:textId="77777777" w:rsidR="006D259C" w:rsidRDefault="006D259C" w:rsidP="000A6F75">
      <w:pPr>
        <w:pStyle w:val="NoSpacing"/>
        <w:spacing w:after="120"/>
        <w:jc w:val="both"/>
        <w:rPr>
          <w:ins w:id="1903" w:author="Raj Chakrabarti" w:date="2016-04-12T12:11:00Z"/>
          <w:rFonts w:ascii="Times New Roman" w:hAnsi="Times New Roman" w:cs="Times New Roman"/>
          <w:color w:val="000000"/>
          <w:shd w:val="clear" w:color="auto" w:fill="FFFFFF"/>
        </w:rPr>
      </w:pPr>
    </w:p>
    <w:p w14:paraId="119A5ECD" w14:textId="3A141340" w:rsidR="006D259C" w:rsidRPr="006D259C" w:rsidRDefault="00E91809" w:rsidP="006D259C">
      <w:pPr>
        <w:suppressAutoHyphens w:val="0"/>
        <w:rPr>
          <w:ins w:id="1904" w:author="Raj Chakrabarti" w:date="2016-04-12T12:21:00Z"/>
          <w:rFonts w:eastAsia="Times New Roman"/>
          <w:kern w:val="0"/>
          <w:sz w:val="22"/>
          <w:szCs w:val="22"/>
          <w:lang w:eastAsia="en-US" w:bidi="ar-SA"/>
          <w:rPrChange w:id="1905" w:author="Raj Chakrabarti" w:date="2016-04-12T12:21:00Z">
            <w:rPr>
              <w:ins w:id="1906" w:author="Raj Chakrabarti" w:date="2016-04-12T12:21:00Z"/>
              <w:rFonts w:ascii="Tahoma" w:eastAsia="Times New Roman" w:hAnsi="Tahoma" w:cs="Tahoma"/>
              <w:color w:val="000000"/>
              <w:kern w:val="0"/>
              <w:lang w:eastAsia="en-US" w:bidi="ar-SA"/>
            </w:rPr>
          </w:rPrChange>
        </w:rPr>
      </w:pPr>
      <w:ins w:id="1907" w:author="Raj Chakrabarti" w:date="2016-04-12T15:09:00Z">
        <w:r>
          <w:rPr>
            <w:rFonts w:eastAsia="Times New Roman"/>
            <w:color w:val="000000"/>
            <w:kern w:val="0"/>
            <w:sz w:val="22"/>
            <w:szCs w:val="22"/>
            <w:lang w:eastAsia="en-US" w:bidi="ar-SA"/>
          </w:rPr>
          <w:t>-</w:t>
        </w:r>
      </w:ins>
      <w:ins w:id="1908" w:author="Raj Chakrabarti" w:date="2016-04-12T12:21:00Z">
        <w:r w:rsidR="006D259C" w:rsidRPr="006D259C">
          <w:rPr>
            <w:rFonts w:eastAsia="Times New Roman"/>
            <w:color w:val="000000"/>
            <w:kern w:val="0"/>
            <w:sz w:val="22"/>
            <w:szCs w:val="22"/>
            <w:lang w:eastAsia="en-US" w:bidi="ar-SA"/>
            <w:rPrChange w:id="1909" w:author="Raj Chakrabarti" w:date="2016-04-12T12:21:00Z">
              <w:rPr>
                <w:rFonts w:ascii="Tahoma" w:eastAsia="Times New Roman" w:hAnsi="Tahoma" w:cs="Tahoma"/>
                <w:color w:val="000000"/>
                <w:kern w:val="0"/>
                <w:lang w:eastAsia="en-US" w:bidi="ar-SA"/>
              </w:rPr>
            </w:rPrChange>
          </w:rPr>
          <w:t>Destabilization of 2ndary structure by ternary loop conformation in INT complex</w:t>
        </w:r>
      </w:ins>
      <w:ins w:id="1910" w:author="Raj Chakrabarti" w:date="2016-04-12T12:58:00Z">
        <w:r w:rsidR="0099530D">
          <w:rPr>
            <w:rFonts w:eastAsia="Times New Roman"/>
            <w:color w:val="000000"/>
            <w:kern w:val="0"/>
            <w:sz w:val="22"/>
            <w:szCs w:val="22"/>
            <w:lang w:eastAsia="en-US" w:bidi="ar-SA"/>
          </w:rPr>
          <w:t xml:space="preserve"> depicted above:</w:t>
        </w:r>
      </w:ins>
      <w:ins w:id="1911" w:author="Raj Chakrabarti" w:date="2016-04-12T12:21:00Z">
        <w:r w:rsidR="006D259C" w:rsidRPr="006D259C">
          <w:rPr>
            <w:rFonts w:eastAsia="Times New Roman"/>
            <w:kern w:val="0"/>
            <w:sz w:val="22"/>
            <w:szCs w:val="22"/>
            <w:lang w:eastAsia="en-US" w:bidi="ar-SA"/>
            <w:rPrChange w:id="1912" w:author="Raj Chakrabarti" w:date="2016-04-12T12:21:00Z">
              <w:rPr>
                <w:rFonts w:eastAsia="Times New Roman"/>
                <w:kern w:val="0"/>
                <w:sz w:val="24"/>
                <w:szCs w:val="24"/>
                <w:lang w:eastAsia="en-US" w:bidi="ar-SA"/>
              </w:rPr>
            </w:rPrChange>
          </w:rPr>
          <w:t xml:space="preserve"> </w:t>
        </w:r>
        <w:r w:rsidR="006D259C" w:rsidRPr="006D259C">
          <w:rPr>
            <w:rFonts w:eastAsia="Times New Roman"/>
            <w:color w:val="000000"/>
            <w:kern w:val="0"/>
            <w:sz w:val="22"/>
            <w:szCs w:val="22"/>
            <w:lang w:eastAsia="en-US" w:bidi="ar-SA"/>
            <w:rPrChange w:id="1913" w:author="Raj Chakrabarti" w:date="2016-04-12T12:21:00Z">
              <w:rPr>
                <w:rFonts w:ascii="Tahoma" w:eastAsia="Times New Roman" w:hAnsi="Tahoma" w:cs="Tahoma"/>
                <w:color w:val="000000"/>
                <w:kern w:val="0"/>
                <w:lang w:eastAsia="en-US" w:bidi="ar-SA"/>
              </w:rPr>
            </w:rPrChange>
          </w:rPr>
          <w:t>consistent w/ MM-GBSA results and suggests that there are destabilizing (unfavorable)</w:t>
        </w:r>
        <w:r w:rsidR="006D259C" w:rsidRPr="006D259C">
          <w:rPr>
            <w:rFonts w:eastAsia="Times New Roman"/>
            <w:kern w:val="0"/>
            <w:sz w:val="22"/>
            <w:szCs w:val="22"/>
            <w:lang w:eastAsia="en-US" w:bidi="ar-SA"/>
            <w:rPrChange w:id="1914" w:author="Raj Chakrabarti" w:date="2016-04-12T12:21:00Z">
              <w:rPr>
                <w:rFonts w:eastAsia="Times New Roman"/>
                <w:kern w:val="0"/>
                <w:sz w:val="24"/>
                <w:szCs w:val="24"/>
                <w:lang w:eastAsia="en-US" w:bidi="ar-SA"/>
              </w:rPr>
            </w:rPrChange>
          </w:rPr>
          <w:t xml:space="preserve"> </w:t>
        </w:r>
        <w:r w:rsidR="006D259C" w:rsidRPr="006D259C">
          <w:rPr>
            <w:rFonts w:eastAsia="Times New Roman"/>
            <w:color w:val="000000"/>
            <w:kern w:val="0"/>
            <w:sz w:val="22"/>
            <w:szCs w:val="22"/>
            <w:lang w:eastAsia="en-US" w:bidi="ar-SA"/>
            <w:rPrChange w:id="1915" w:author="Raj Chakrabarti" w:date="2016-04-12T12:21:00Z">
              <w:rPr>
                <w:rFonts w:ascii="Tahoma" w:eastAsia="Times New Roman" w:hAnsi="Tahoma" w:cs="Tahoma"/>
                <w:color w:val="000000"/>
                <w:kern w:val="0"/>
                <w:lang w:eastAsia="en-US" w:bidi="ar-SA"/>
              </w:rPr>
            </w:rPrChange>
          </w:rPr>
          <w:t>interactions between INT and ternary loop</w:t>
        </w:r>
      </w:ins>
    </w:p>
    <w:p w14:paraId="35637D5C" w14:textId="77777777" w:rsidR="006D259C" w:rsidDel="00903071" w:rsidRDefault="006D259C" w:rsidP="000A6F75">
      <w:pPr>
        <w:pStyle w:val="NoSpacing"/>
        <w:spacing w:after="120"/>
        <w:jc w:val="both"/>
        <w:rPr>
          <w:ins w:id="1916" w:author="Raj Chakrabarti" w:date="2016-04-12T12:11:00Z"/>
          <w:del w:id="1917" w:author="Vijayan Ramaswamy" w:date="2016-04-18T08:54:00Z"/>
          <w:rFonts w:ascii="Times New Roman" w:hAnsi="Times New Roman" w:cs="Times New Roman"/>
          <w:color w:val="000000"/>
          <w:shd w:val="clear" w:color="auto" w:fill="FFFFFF"/>
        </w:rPr>
      </w:pPr>
    </w:p>
    <w:p w14:paraId="44CD0ECF" w14:textId="77777777" w:rsidR="006D259C" w:rsidDel="00903071" w:rsidRDefault="006D259C" w:rsidP="000A6F75">
      <w:pPr>
        <w:pStyle w:val="NoSpacing"/>
        <w:spacing w:after="120"/>
        <w:jc w:val="both"/>
        <w:rPr>
          <w:ins w:id="1918" w:author="Raj Chakrabarti" w:date="2016-02-26T16:59:00Z"/>
          <w:del w:id="1919" w:author="Vijayan Ramaswamy" w:date="2016-04-18T08:54:00Z"/>
          <w:rFonts w:ascii="Times New Roman" w:hAnsi="Times New Roman" w:cs="Times New Roman"/>
          <w:color w:val="000000"/>
          <w:shd w:val="clear" w:color="auto" w:fill="FFFFFF"/>
        </w:rPr>
      </w:pPr>
    </w:p>
    <w:p w14:paraId="0C18A7BE" w14:textId="77777777" w:rsidR="00A90D82" w:rsidRDefault="00A90D82" w:rsidP="000A6F75">
      <w:pPr>
        <w:pStyle w:val="NoSpacing"/>
        <w:spacing w:after="120"/>
        <w:jc w:val="both"/>
        <w:rPr>
          <w:ins w:id="1920" w:author="Raj Chakrabarti" w:date="2016-02-26T16:59:00Z"/>
          <w:rFonts w:ascii="Times New Roman" w:hAnsi="Times New Roman" w:cs="Times New Roman"/>
          <w:color w:val="000000"/>
          <w:shd w:val="clear" w:color="auto" w:fill="FFFFFF"/>
        </w:rPr>
      </w:pPr>
    </w:p>
    <w:p w14:paraId="016FC62E" w14:textId="4401427A" w:rsidR="00A90D82" w:rsidDel="00903071" w:rsidRDefault="00A90D82">
      <w:pPr>
        <w:spacing w:line="360" w:lineRule="auto"/>
        <w:jc w:val="both"/>
        <w:rPr>
          <w:del w:id="1921" w:author="Vijayan Ramaswamy" w:date="2016-04-18T08:54:00Z"/>
          <w:sz w:val="22"/>
          <w:szCs w:val="22"/>
        </w:rPr>
        <w:pPrChange w:id="1922" w:author="Vijayan Ramaswamy" w:date="2016-04-18T08:54:00Z">
          <w:pPr>
            <w:jc w:val="both"/>
          </w:pPr>
        </w:pPrChange>
      </w:pPr>
      <w:ins w:id="1923" w:author="Raj Chakrabarti" w:date="2016-02-26T16:59:00Z">
        <w:r w:rsidRPr="00BD1B1C">
          <w:rPr>
            <w:sz w:val="22"/>
            <w:szCs w:val="22"/>
          </w:rPr>
          <w:t xml:space="preserve">Returning to equation (11) for </w:t>
        </w:r>
      </w:ins>
      <w:ins w:id="1924" w:author="Raj Chakrabarti" w:date="2016-02-26T16:59:00Z">
        <w:r w:rsidRPr="00BD1B1C">
          <w:rPr>
            <w:color w:val="000000"/>
            <w:position w:val="-18"/>
            <w:sz w:val="22"/>
            <w:szCs w:val="22"/>
          </w:rPr>
          <w:object w:dxaOrig="1040" w:dyaOrig="420" w14:anchorId="60D5E016">
            <v:shape id="_x0000_i1128" type="#_x0000_t75" style="width:50.4pt;height:21.6pt" o:ole="">
              <v:imagedata r:id="rId125" o:title=""/>
            </v:shape>
            <o:OLEObject Type="Embed" ProgID="Equation.DSMT4" ShapeID="_x0000_i1128" DrawAspect="Content" ObjectID="_1523690937" r:id="rId227"/>
          </w:object>
        </w:r>
      </w:ins>
      <w:ins w:id="1925" w:author="Raj Chakrabarti" w:date="2016-02-26T16:59:00Z">
        <w:r w:rsidRPr="00BD1B1C">
          <w:rPr>
            <w:sz w:val="22"/>
            <w:szCs w:val="22"/>
          </w:rPr>
          <w:t xml:space="preserve">and </w:t>
        </w:r>
        <w:del w:id="1926" w:author="Vijayan Ramaswamy" w:date="2016-04-26T14:30:00Z">
          <w:r w:rsidRPr="00BD1B1C" w:rsidDel="001D1343">
            <w:rPr>
              <w:sz w:val="22"/>
              <w:szCs w:val="22"/>
            </w:rPr>
            <w:delText xml:space="preserve">substituting </w:delText>
          </w:r>
        </w:del>
      </w:ins>
      <w:ins w:id="1927" w:author="Vijayan Ramaswamy" w:date="2016-04-26T14:30:00Z">
        <w:r w:rsidR="001D1343" w:rsidRPr="00BD1B1C">
          <w:rPr>
            <w:sz w:val="22"/>
            <w:szCs w:val="22"/>
          </w:rPr>
          <w:t>substituting</w:t>
        </w:r>
      </w:ins>
      <w:ins w:id="1928" w:author="Raj Chakrabarti" w:date="2016-02-26T16:59:00Z">
        <w:r w:rsidRPr="00AE265E">
          <w:rPr>
            <w:position w:val="-14"/>
            <w:sz w:val="22"/>
            <w:szCs w:val="22"/>
          </w:rPr>
          <w:object w:dxaOrig="3360" w:dyaOrig="380" w14:anchorId="08028888">
            <v:shape id="_x0000_i1129" type="#_x0000_t75" style="width:165.65pt;height:21.6pt" o:ole="">
              <v:imagedata r:id="rId228" o:title=""/>
            </v:shape>
            <o:OLEObject Type="Embed" ProgID="Equation.DSMT4" ShapeID="_x0000_i1129" DrawAspect="Content" ObjectID="_1523690938" r:id="rId229"/>
          </w:object>
        </w:r>
      </w:ins>
      <w:ins w:id="1929" w:author="Raj Chakrabarti" w:date="2016-02-26T16:59:00Z">
        <w:r w:rsidRPr="00BD1B1C">
          <w:rPr>
            <w:sz w:val="22"/>
            <w:szCs w:val="22"/>
          </w:rPr>
          <w:t>, the rapid equilibrium assumptions applied to the present system imply that in order to activate the enzyme at [NAM</w:t>
        </w:r>
        <w:proofErr w:type="gramStart"/>
        <w:r w:rsidRPr="00BD1B1C">
          <w:rPr>
            <w:sz w:val="22"/>
            <w:szCs w:val="22"/>
          </w:rPr>
          <w:t>]=</w:t>
        </w:r>
        <w:proofErr w:type="gramEnd"/>
        <w:r w:rsidRPr="00BD1B1C">
          <w:rPr>
            <w:sz w:val="22"/>
            <w:szCs w:val="22"/>
          </w:rPr>
          <w:t xml:space="preserve">0, </w:t>
        </w:r>
        <w:r>
          <w:rPr>
            <w:sz w:val="22"/>
            <w:szCs w:val="22"/>
          </w:rPr>
          <w:t xml:space="preserve"> </w:t>
        </w:r>
        <w:r w:rsidRPr="00BD1B1C">
          <w:rPr>
            <w:sz w:val="22"/>
            <w:szCs w:val="22"/>
          </w:rPr>
          <w:t>A must increase k</w:t>
        </w:r>
        <w:r w:rsidRPr="00BD1B1C">
          <w:rPr>
            <w:sz w:val="22"/>
            <w:szCs w:val="22"/>
            <w:vertAlign w:val="subscript"/>
          </w:rPr>
          <w:t>1</w:t>
        </w:r>
        <w:r w:rsidRPr="00BD1B1C">
          <w:rPr>
            <w:sz w:val="22"/>
            <w:szCs w:val="22"/>
          </w:rPr>
          <w:t xml:space="preserve"> (k</w:t>
        </w:r>
        <w:r w:rsidRPr="00BD1B1C">
          <w:rPr>
            <w:sz w:val="22"/>
            <w:szCs w:val="22"/>
            <w:vertAlign w:val="subscript"/>
          </w:rPr>
          <w:t>1,app</w:t>
        </w:r>
        <w:r w:rsidRPr="00BD1B1C">
          <w:rPr>
            <w:sz w:val="22"/>
            <w:szCs w:val="22"/>
          </w:rPr>
          <w:t>&gt;k</w:t>
        </w:r>
        <w:r w:rsidRPr="00BD1B1C">
          <w:rPr>
            <w:sz w:val="22"/>
            <w:szCs w:val="22"/>
            <w:vertAlign w:val="subscript"/>
          </w:rPr>
          <w:t>1</w:t>
        </w:r>
        <w:r w:rsidRPr="00BD1B1C">
          <w:rPr>
            <w:sz w:val="22"/>
            <w:szCs w:val="22"/>
          </w:rPr>
          <w:t xml:space="preserve">), </w:t>
        </w:r>
        <w:proofErr w:type="spellStart"/>
        <w:r w:rsidRPr="00BD1B1C">
          <w:rPr>
            <w:sz w:val="22"/>
            <w:szCs w:val="22"/>
          </w:rPr>
          <w:t>k</w:t>
        </w:r>
        <w:r w:rsidRPr="00BD1B1C">
          <w:rPr>
            <w:sz w:val="22"/>
            <w:szCs w:val="22"/>
            <w:vertAlign w:val="subscript"/>
          </w:rPr>
          <w:t>ex</w:t>
        </w:r>
        <w:proofErr w:type="spellEnd"/>
        <w:r w:rsidRPr="00BD1B1C">
          <w:rPr>
            <w:sz w:val="22"/>
            <w:szCs w:val="22"/>
          </w:rPr>
          <w:t xml:space="preserve"> (</w:t>
        </w:r>
        <w:proofErr w:type="spellStart"/>
        <w:r w:rsidRPr="00BD1B1C">
          <w:rPr>
            <w:sz w:val="22"/>
            <w:szCs w:val="22"/>
          </w:rPr>
          <w:t>k</w:t>
        </w:r>
        <w:r w:rsidRPr="00BD1B1C">
          <w:rPr>
            <w:sz w:val="22"/>
            <w:szCs w:val="22"/>
            <w:vertAlign w:val="subscript"/>
          </w:rPr>
          <w:t>ex,app</w:t>
        </w:r>
        <w:proofErr w:type="spellEnd"/>
        <w:r w:rsidRPr="00BD1B1C">
          <w:rPr>
            <w:sz w:val="22"/>
            <w:szCs w:val="22"/>
          </w:rPr>
          <w:t>&gt;</w:t>
        </w:r>
        <w:proofErr w:type="spellStart"/>
        <w:r w:rsidRPr="00BD1B1C">
          <w:rPr>
            <w:sz w:val="22"/>
            <w:szCs w:val="22"/>
          </w:rPr>
          <w:t>k</w:t>
        </w:r>
        <w:r w:rsidRPr="00BD1B1C">
          <w:rPr>
            <w:sz w:val="22"/>
            <w:szCs w:val="22"/>
            <w:vertAlign w:val="subscript"/>
          </w:rPr>
          <w:t>ex</w:t>
        </w:r>
        <w:proofErr w:type="spellEnd"/>
        <w:r w:rsidRPr="00BD1B1C">
          <w:rPr>
            <w:sz w:val="22"/>
            <w:szCs w:val="22"/>
          </w:rPr>
          <w:t>) or both</w:t>
        </w:r>
        <w:r>
          <w:rPr>
            <w:sz w:val="22"/>
            <w:szCs w:val="22"/>
          </w:rPr>
          <w:t>. T</w:t>
        </w:r>
        <w:r w:rsidRPr="00BD1B1C">
          <w:rPr>
            <w:sz w:val="22"/>
            <w:szCs w:val="22"/>
          </w:rPr>
          <w:t xml:space="preserve">he rapid equilibrium segments model </w:t>
        </w:r>
        <w:r w:rsidRPr="00BD1B1C">
          <w:rPr>
            <w:sz w:val="22"/>
            <w:szCs w:val="22"/>
          </w:rPr>
          <w:lastRenderedPageBreak/>
          <w:t>is not able to distinguish between these scenarios</w:t>
        </w:r>
        <w:del w:id="1930" w:author="Vijayan Ramaswamy" w:date="2016-04-18T08:54:00Z">
          <w:r w:rsidDel="00903071">
            <w:rPr>
              <w:sz w:val="22"/>
              <w:szCs w:val="22"/>
            </w:rPr>
            <w:delText xml:space="preserve">, </w:delText>
          </w:r>
          <w:r w:rsidRPr="00BD1B1C" w:rsidDel="00903071">
            <w:rPr>
              <w:sz w:val="22"/>
              <w:szCs w:val="22"/>
            </w:rPr>
            <w:delText xml:space="preserve"> </w:delText>
          </w:r>
          <w:r w:rsidDel="00903071">
            <w:rPr>
              <w:sz w:val="22"/>
              <w:szCs w:val="22"/>
            </w:rPr>
            <w:delText>but</w:delText>
          </w:r>
        </w:del>
      </w:ins>
      <w:ins w:id="1931" w:author="Vijayan Ramaswamy" w:date="2016-04-18T08:54:00Z">
        <w:r w:rsidR="00903071">
          <w:rPr>
            <w:sz w:val="22"/>
            <w:szCs w:val="22"/>
          </w:rPr>
          <w:t xml:space="preserve">, </w:t>
        </w:r>
        <w:r w:rsidR="00903071" w:rsidRPr="00BD1B1C">
          <w:rPr>
            <w:sz w:val="22"/>
            <w:szCs w:val="22"/>
          </w:rPr>
          <w:t>but</w:t>
        </w:r>
      </w:ins>
      <w:ins w:id="1932" w:author="Raj Chakrabarti" w:date="2016-02-26T16:59:00Z">
        <w:r>
          <w:rPr>
            <w:sz w:val="22"/>
            <w:szCs w:val="22"/>
          </w:rPr>
          <w:t xml:space="preserve"> g</w:t>
        </w:r>
        <w:r w:rsidRPr="00BD1B1C">
          <w:rPr>
            <w:sz w:val="22"/>
            <w:szCs w:val="22"/>
          </w:rPr>
          <w:t xml:space="preserve">iven that A is prone to </w:t>
        </w:r>
        <w:del w:id="1933" w:author="Vijayan Ramaswamy" w:date="2016-04-26T14:30:00Z">
          <w:r w:rsidRPr="00BD1B1C" w:rsidDel="001D1343">
            <w:rPr>
              <w:sz w:val="22"/>
              <w:szCs w:val="22"/>
            </w:rPr>
            <w:delText xml:space="preserve">increase </w:delText>
          </w:r>
        </w:del>
      </w:ins>
      <w:ins w:id="1934" w:author="Vijayan Ramaswamy" w:date="2016-04-26T14:30:00Z">
        <w:r w:rsidR="001D1343" w:rsidRPr="00BD1B1C">
          <w:rPr>
            <w:sz w:val="22"/>
            <w:szCs w:val="22"/>
          </w:rPr>
          <w:t>increase</w:t>
        </w:r>
      </w:ins>
      <w:ins w:id="1935" w:author="Raj Chakrabarti" w:date="2016-02-26T16:59:00Z">
        <w:r w:rsidRPr="00BD1B1C">
          <w:rPr>
            <w:color w:val="000000"/>
            <w:position w:val="-18"/>
            <w:sz w:val="22"/>
            <w:szCs w:val="22"/>
          </w:rPr>
          <w:object w:dxaOrig="1020" w:dyaOrig="420" w14:anchorId="643C8965">
            <v:shape id="_x0000_i1130" type="#_x0000_t75" style="width:50.4pt;height:21.6pt" o:ole="">
              <v:imagedata r:id="rId230" o:title=""/>
            </v:shape>
            <o:OLEObject Type="Embed" ProgID="Equation.DSMT4" ShapeID="_x0000_i1130" DrawAspect="Content" ObjectID="_1523690939" r:id="rId231"/>
          </w:object>
        </w:r>
      </w:ins>
      <w:ins w:id="1936" w:author="Raj Chakrabarti" w:date="2016-02-26T16:59:00Z">
        <w:r w:rsidRPr="00BD1B1C">
          <w:rPr>
            <w:sz w:val="22"/>
            <w:szCs w:val="22"/>
          </w:rPr>
          <w:t>, assuming that it also increases k</w:t>
        </w:r>
        <w:r w:rsidRPr="00BD1B1C">
          <w:rPr>
            <w:sz w:val="22"/>
            <w:szCs w:val="22"/>
            <w:vertAlign w:val="subscript"/>
          </w:rPr>
          <w:t>1</w:t>
        </w:r>
        <w:r w:rsidRPr="00BD1B1C">
          <w:rPr>
            <w:sz w:val="22"/>
            <w:szCs w:val="22"/>
          </w:rPr>
          <w:t xml:space="preserve"> is physically implausible. An increase in </w:t>
        </w:r>
        <w:proofErr w:type="spellStart"/>
        <w:r w:rsidRPr="00BD1B1C">
          <w:rPr>
            <w:sz w:val="22"/>
            <w:szCs w:val="22"/>
          </w:rPr>
          <w:t>k</w:t>
        </w:r>
        <w:r w:rsidRPr="00BD1B1C">
          <w:rPr>
            <w:sz w:val="22"/>
            <w:szCs w:val="22"/>
            <w:vertAlign w:val="subscript"/>
          </w:rPr>
          <w:t>ex</w:t>
        </w:r>
        <w:proofErr w:type="spellEnd"/>
        <w:r w:rsidRPr="00BD1B1C">
          <w:rPr>
            <w:sz w:val="22"/>
            <w:szCs w:val="22"/>
          </w:rPr>
          <w:t xml:space="preserve"> implies acceleration of the rate of nicotinamide cleavage. In the rapid equilibrium segments framework, this occurs through preferential stabilization of the E.ADPR-</w:t>
        </w:r>
        <w:proofErr w:type="spellStart"/>
        <w:r w:rsidRPr="00BD1B1C">
          <w:rPr>
            <w:sz w:val="22"/>
            <w:szCs w:val="22"/>
          </w:rPr>
          <w:t>Pr</w:t>
        </w:r>
        <w:proofErr w:type="spellEnd"/>
        <w:r w:rsidRPr="00BD1B1C">
          <w:rPr>
            <w:sz w:val="22"/>
            <w:szCs w:val="22"/>
          </w:rPr>
          <w:t>-</w:t>
        </w:r>
        <w:proofErr w:type="spellStart"/>
        <w:r w:rsidRPr="00BD1B1C">
          <w:rPr>
            <w:sz w:val="22"/>
            <w:szCs w:val="22"/>
          </w:rPr>
          <w:t>Im</w:t>
        </w:r>
        <w:proofErr w:type="spellEnd"/>
        <w:r w:rsidRPr="00BD1B1C">
          <w:rPr>
            <w:sz w:val="22"/>
            <w:szCs w:val="22"/>
          </w:rPr>
          <w:t xml:space="preserve"> complex. </w:t>
        </w:r>
      </w:ins>
    </w:p>
    <w:p w14:paraId="447B5D79" w14:textId="77777777" w:rsidR="00903071" w:rsidRDefault="00903071">
      <w:pPr>
        <w:spacing w:line="360" w:lineRule="auto"/>
        <w:jc w:val="both"/>
        <w:rPr>
          <w:ins w:id="1937" w:author="Vijayan Ramaswamy" w:date="2016-04-18T08:54:00Z"/>
        </w:rPr>
        <w:pPrChange w:id="1938" w:author="Vijayan Ramaswamy" w:date="2016-04-18T08:54:00Z">
          <w:pPr>
            <w:pStyle w:val="NoSpacing"/>
            <w:spacing w:after="120"/>
            <w:jc w:val="both"/>
          </w:pPr>
        </w:pPrChange>
      </w:pPr>
    </w:p>
    <w:p w14:paraId="5B011620" w14:textId="77777777" w:rsidR="00903071" w:rsidRDefault="00903071">
      <w:pPr>
        <w:spacing w:line="360" w:lineRule="auto"/>
        <w:jc w:val="both"/>
        <w:rPr>
          <w:ins w:id="1939" w:author="Vijayan Ramaswamy" w:date="2016-04-18T08:54:00Z"/>
          <w:sz w:val="22"/>
          <w:szCs w:val="22"/>
        </w:rPr>
        <w:pPrChange w:id="1940" w:author="Vijayan Ramaswamy" w:date="2016-04-18T08:54:00Z">
          <w:pPr>
            <w:jc w:val="both"/>
          </w:pPr>
        </w:pPrChange>
      </w:pPr>
    </w:p>
    <w:p w14:paraId="28E7D4A7" w14:textId="77777777" w:rsidR="00A90D82" w:rsidRPr="00C30E48" w:rsidDel="00903071" w:rsidRDefault="00A90D82" w:rsidP="000A6F75">
      <w:pPr>
        <w:pStyle w:val="NoSpacing"/>
        <w:spacing w:after="120"/>
        <w:jc w:val="both"/>
        <w:rPr>
          <w:del w:id="1941" w:author="Vijayan Ramaswamy" w:date="2016-04-18T08:54:00Z"/>
          <w:rFonts w:ascii="Times New Roman" w:hAnsi="Times New Roman" w:cs="Times New Roman"/>
          <w:color w:val="000000"/>
          <w:shd w:val="clear" w:color="auto" w:fill="FFFFFF"/>
        </w:rPr>
      </w:pPr>
    </w:p>
    <w:p w14:paraId="4552BF38" w14:textId="355815D6" w:rsidR="008E6777" w:rsidDel="00903071" w:rsidRDefault="00566A95" w:rsidP="000A6F75">
      <w:pPr>
        <w:pStyle w:val="NoSpacing"/>
        <w:spacing w:after="120"/>
        <w:jc w:val="both"/>
        <w:rPr>
          <w:del w:id="1942" w:author="Vijayan Ramaswamy" w:date="2016-04-18T08:54:00Z"/>
          <w:rFonts w:ascii="Times New Roman" w:hAnsi="Times New Roman" w:cs="Times New Roman"/>
          <w:color w:val="000000"/>
          <w:shd w:val="clear" w:color="auto" w:fill="FFFFFF"/>
        </w:rPr>
      </w:pPr>
      <w:ins w:id="1943" w:author="Raj Chakrabarti" w:date="2016-02-26T16:26:00Z">
        <w:r w:rsidRPr="00C30E48">
          <w:rPr>
            <w:rFonts w:ascii="Times New Roman" w:hAnsi="Times New Roman" w:cs="Times New Roman"/>
            <w:color w:val="000000" w:themeColor="text1"/>
          </w:rPr>
          <w:t xml:space="preserve">We discuss below the biophysical underpinnings whereby an increase in a forward rate constant could be achieved through </w:t>
        </w:r>
        <w:commentRangeStart w:id="1944"/>
        <w:r w:rsidRPr="00C30E48">
          <w:rPr>
            <w:rFonts w:ascii="Times New Roman" w:hAnsi="Times New Roman" w:cs="Times New Roman"/>
            <w:color w:val="000000" w:themeColor="text1"/>
          </w:rPr>
          <w:t>preferential stabilization of the intermediate complex.</w:t>
        </w:r>
        <w:r w:rsidRPr="008E0EE0">
          <w:rPr>
            <w:rFonts w:ascii="Times New Roman" w:hAnsi="Times New Roman" w:cs="Times New Roman"/>
            <w:color w:val="000000" w:themeColor="text1"/>
          </w:rPr>
          <w:t xml:space="preserve"> </w:t>
        </w:r>
        <w:commentRangeEnd w:id="1944"/>
        <w:r w:rsidRPr="008E0EE0">
          <w:rPr>
            <w:rStyle w:val="CommentReference"/>
            <w:rFonts w:ascii="Times New Roman" w:hAnsi="Times New Roman" w:cs="Times New Roman"/>
            <w:color w:val="000000" w:themeColor="text1"/>
            <w:sz w:val="22"/>
          </w:rPr>
          <w:commentReference w:id="1944"/>
        </w:r>
      </w:ins>
    </w:p>
    <w:p w14:paraId="127E9C04" w14:textId="77777777" w:rsidR="00CA5C44" w:rsidRDefault="00CA5C44">
      <w:pPr>
        <w:spacing w:line="360" w:lineRule="auto"/>
        <w:jc w:val="both"/>
        <w:rPr>
          <w:shd w:val="clear" w:color="auto" w:fill="FFFFFF"/>
        </w:rPr>
        <w:pPrChange w:id="1945" w:author="Vijayan Ramaswamy" w:date="2016-04-18T08:54:00Z">
          <w:pPr>
            <w:pStyle w:val="NoSpacing"/>
            <w:spacing w:after="120"/>
            <w:jc w:val="both"/>
          </w:pPr>
        </w:pPrChange>
      </w:pPr>
    </w:p>
    <w:p w14:paraId="1E3402AC" w14:textId="77777777" w:rsidR="00CA5C44" w:rsidRDefault="00CA5C44" w:rsidP="000A6F75">
      <w:pPr>
        <w:pStyle w:val="NoSpacing"/>
        <w:spacing w:after="120"/>
        <w:jc w:val="both"/>
        <w:rPr>
          <w:rFonts w:ascii="Times New Roman" w:hAnsi="Times New Roman" w:cs="Times New Roman"/>
          <w:color w:val="000000"/>
          <w:shd w:val="clear" w:color="auto" w:fill="FFFFFF"/>
        </w:rPr>
      </w:pPr>
    </w:p>
    <w:p w14:paraId="4C574352" w14:textId="77777777" w:rsidR="00B37FFB" w:rsidRPr="00F60391" w:rsidRDefault="00B37FFB" w:rsidP="00B37FFB">
      <w:pPr>
        <w:tabs>
          <w:tab w:val="left" w:pos="2535"/>
        </w:tabs>
        <w:rPr>
          <w:i/>
          <w:sz w:val="22"/>
          <w:szCs w:val="22"/>
        </w:rPr>
      </w:pPr>
      <w:r w:rsidRPr="00BD1B1C">
        <w:rPr>
          <w:i/>
          <w:sz w:val="22"/>
          <w:szCs w:val="22"/>
        </w:rPr>
        <w:t xml:space="preserve">Potential means of increasing </w:t>
      </w:r>
      <w:proofErr w:type="spellStart"/>
      <w:r w:rsidRPr="00BD1B1C">
        <w:rPr>
          <w:i/>
          <w:sz w:val="22"/>
          <w:szCs w:val="22"/>
        </w:rPr>
        <w:t>k</w:t>
      </w:r>
      <w:r w:rsidRPr="00BD1B1C">
        <w:rPr>
          <w:i/>
          <w:sz w:val="22"/>
          <w:szCs w:val="22"/>
          <w:vertAlign w:val="subscript"/>
        </w:rPr>
        <w:t>ex</w:t>
      </w:r>
      <w:proofErr w:type="spellEnd"/>
    </w:p>
    <w:p w14:paraId="4ABE7B87" w14:textId="77777777" w:rsidR="00B37FFB" w:rsidRPr="00BD1B1C" w:rsidRDefault="00B37FFB" w:rsidP="00D130D4">
      <w:pPr>
        <w:tabs>
          <w:tab w:val="left" w:pos="2535"/>
        </w:tabs>
        <w:jc w:val="both"/>
        <w:rPr>
          <w:sz w:val="22"/>
          <w:szCs w:val="22"/>
        </w:rPr>
      </w:pPr>
    </w:p>
    <w:p w14:paraId="0895C29D" w14:textId="23143A5D" w:rsidR="008B696E" w:rsidRDefault="00B37FFB">
      <w:pPr>
        <w:tabs>
          <w:tab w:val="left" w:pos="2535"/>
        </w:tabs>
        <w:spacing w:line="360" w:lineRule="auto"/>
        <w:jc w:val="both"/>
        <w:rPr>
          <w:sz w:val="22"/>
          <w:szCs w:val="22"/>
        </w:rPr>
        <w:pPrChange w:id="1946" w:author="Vijayan Ramaswamy" w:date="2016-04-18T08:54:00Z">
          <w:pPr>
            <w:tabs>
              <w:tab w:val="left" w:pos="2535"/>
            </w:tabs>
            <w:jc w:val="both"/>
          </w:pPr>
        </w:pPrChange>
      </w:pPr>
      <w:r w:rsidRPr="00BD1B1C">
        <w:rPr>
          <w:sz w:val="22"/>
          <w:szCs w:val="22"/>
        </w:rPr>
        <w:t>From the standpoint of chemical mechanisms of activation, the theory</w:t>
      </w:r>
      <w:r w:rsidR="00437656">
        <w:rPr>
          <w:sz w:val="22"/>
          <w:szCs w:val="22"/>
        </w:rPr>
        <w:t xml:space="preserve"> presented</w:t>
      </w:r>
      <w:r w:rsidRPr="00BD1B1C">
        <w:rPr>
          <w:sz w:val="22"/>
          <w:szCs w:val="22"/>
        </w:rPr>
        <w:t xml:space="preserve"> raises the important question of how the nicotinamide cleavage rate </w:t>
      </w:r>
      <w:proofErr w:type="spellStart"/>
      <w:r w:rsidRPr="00BD1B1C">
        <w:rPr>
          <w:sz w:val="22"/>
          <w:szCs w:val="22"/>
        </w:rPr>
        <w:t>k</w:t>
      </w:r>
      <w:r w:rsidRPr="00BD1B1C">
        <w:rPr>
          <w:sz w:val="22"/>
          <w:szCs w:val="22"/>
          <w:vertAlign w:val="subscript"/>
        </w:rPr>
        <w:t>ex</w:t>
      </w:r>
      <w:proofErr w:type="spellEnd"/>
      <w:r w:rsidRPr="00BD1B1C">
        <w:rPr>
          <w:sz w:val="22"/>
          <w:szCs w:val="22"/>
        </w:rPr>
        <w:t xml:space="preserve"> of </w:t>
      </w:r>
      <w:proofErr w:type="spellStart"/>
      <w:r w:rsidRPr="00BD1B1C">
        <w:rPr>
          <w:sz w:val="22"/>
          <w:szCs w:val="22"/>
        </w:rPr>
        <w:t>sirtuins</w:t>
      </w:r>
      <w:proofErr w:type="spellEnd"/>
      <w:r w:rsidRPr="00BD1B1C">
        <w:rPr>
          <w:sz w:val="22"/>
          <w:szCs w:val="22"/>
        </w:rPr>
        <w:t xml:space="preserve"> can be accelerated by a ligand that binds to the various complexes in the </w:t>
      </w:r>
      <w:proofErr w:type="spellStart"/>
      <w:r w:rsidRPr="00BD1B1C">
        <w:rPr>
          <w:sz w:val="22"/>
          <w:szCs w:val="22"/>
        </w:rPr>
        <w:t>deacylation</w:t>
      </w:r>
      <w:proofErr w:type="spellEnd"/>
      <w:r w:rsidRPr="00BD1B1C">
        <w:rPr>
          <w:sz w:val="22"/>
          <w:szCs w:val="22"/>
        </w:rPr>
        <w:t xml:space="preserve"> reaction with the specified relative affinities, as predicted by equation (</w:t>
      </w:r>
      <w:r w:rsidR="00016E8D" w:rsidRPr="00BD1B1C">
        <w:rPr>
          <w:sz w:val="22"/>
          <w:szCs w:val="22"/>
        </w:rPr>
        <w:t>1</w:t>
      </w:r>
      <w:r w:rsidR="00437656">
        <w:rPr>
          <w:sz w:val="22"/>
          <w:szCs w:val="22"/>
        </w:rPr>
        <w:t>1</w:t>
      </w:r>
      <w:r w:rsidRPr="00BD1B1C">
        <w:rPr>
          <w:sz w:val="22"/>
          <w:szCs w:val="22"/>
        </w:rPr>
        <w:t xml:space="preserve">).  </w:t>
      </w:r>
      <w:r w:rsidR="00F43F7B" w:rsidRPr="00BD1B1C">
        <w:rPr>
          <w:sz w:val="22"/>
          <w:szCs w:val="22"/>
        </w:rPr>
        <w:t>I</w:t>
      </w:r>
      <w:r w:rsidRPr="00BD1B1C">
        <w:rPr>
          <w:sz w:val="22"/>
          <w:szCs w:val="22"/>
        </w:rPr>
        <w:t xml:space="preserve">t is important to note in this regard that the nicotinamide cleavage reaction in </w:t>
      </w:r>
      <w:proofErr w:type="spellStart"/>
      <w:r w:rsidRPr="00BD1B1C">
        <w:rPr>
          <w:sz w:val="22"/>
          <w:szCs w:val="22"/>
        </w:rPr>
        <w:t>sirtuins</w:t>
      </w:r>
      <w:proofErr w:type="spellEnd"/>
      <w:r w:rsidRPr="00BD1B1C">
        <w:rPr>
          <w:sz w:val="22"/>
          <w:szCs w:val="22"/>
        </w:rPr>
        <w:t xml:space="preserve"> is generally believed to be endothermic</w:t>
      </w:r>
      <w:r w:rsidR="008B696E">
        <w:rPr>
          <w:sz w:val="22"/>
          <w:szCs w:val="22"/>
        </w:rPr>
        <w:t xml:space="preserve">, </w:t>
      </w:r>
      <w:r w:rsidR="00512D98" w:rsidRPr="00BD1B1C">
        <w:rPr>
          <w:sz w:val="22"/>
          <w:szCs w:val="22"/>
        </w:rPr>
        <w:t>which enables effective NAM inhibition</w:t>
      </w:r>
      <w:r w:rsidR="008B696E">
        <w:rPr>
          <w:sz w:val="22"/>
          <w:szCs w:val="22"/>
        </w:rPr>
        <w:t xml:space="preserve"> of the reaction</w:t>
      </w:r>
      <w:r w:rsidR="00713CB2">
        <w:rPr>
          <w:sz w:val="22"/>
          <w:szCs w:val="22"/>
        </w:rPr>
        <w:t xml:space="preserve"> </w:t>
      </w:r>
      <w:r w:rsidR="00701FF5">
        <w:rPr>
          <w:sz w:val="22"/>
          <w:szCs w:val="22"/>
        </w:rPr>
        <w:fldChar w:fldCharType="begin">
          <w:fldData xml:space="preserve">PEVuZE5vdGU+PENpdGU+PEF1dGhvcj5TYXV2ZTwvQXV0aG9yPjxZZWFyPjIwMDM8L1llYXI+PFJl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</w:fldData>
        </w:fldChar>
      </w:r>
      <w:r w:rsidR="00EC4AA4">
        <w:rPr>
          <w:sz w:val="22"/>
          <w:szCs w:val="22"/>
        </w:rPr>
        <w:instrText xml:space="preserve"> ADDIN EN.CITE </w:instrText>
      </w:r>
      <w:r w:rsidR="00EC4AA4">
        <w:rPr>
          <w:sz w:val="22"/>
          <w:szCs w:val="22"/>
        </w:rPr>
        <w:fldChar w:fldCharType="begin">
          <w:fldData xml:space="preserve">PEVuZE5vdGU+PENpdGU+PEF1dGhvcj5TYXV2ZTwvQXV0aG9yPjxZZWFyPjIwMDM8L1llYXI+PFJl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</w:fldData>
        </w:fldChar>
      </w:r>
      <w:r w:rsidR="00EC4AA4">
        <w:rPr>
          <w:sz w:val="22"/>
          <w:szCs w:val="22"/>
        </w:rPr>
        <w:instrText xml:space="preserve"> ADDIN EN.CITE.DATA </w:instrText>
      </w:r>
      <w:r w:rsidR="00EC4AA4">
        <w:rPr>
          <w:sz w:val="22"/>
          <w:szCs w:val="22"/>
        </w:rPr>
      </w:r>
      <w:r w:rsidR="00EC4AA4">
        <w:rPr>
          <w:sz w:val="22"/>
          <w:szCs w:val="22"/>
        </w:rPr>
        <w:fldChar w:fldCharType="end"/>
      </w:r>
      <w:r w:rsidR="00701FF5">
        <w:rPr>
          <w:sz w:val="22"/>
          <w:szCs w:val="22"/>
        </w:rPr>
      </w:r>
      <w:r w:rsidR="00701FF5">
        <w:rPr>
          <w:sz w:val="22"/>
          <w:szCs w:val="22"/>
        </w:rPr>
        <w:fldChar w:fldCharType="separate"/>
      </w:r>
      <w:r w:rsidR="00EC4AA4">
        <w:rPr>
          <w:noProof/>
          <w:sz w:val="22"/>
          <w:szCs w:val="22"/>
        </w:rPr>
        <w:t>[26, 36]</w:t>
      </w:r>
      <w:r w:rsidR="00701FF5">
        <w:rPr>
          <w:sz w:val="22"/>
          <w:szCs w:val="22"/>
        </w:rPr>
        <w:fldChar w:fldCharType="end"/>
      </w:r>
      <w:r w:rsidRPr="00BD1B1C">
        <w:rPr>
          <w:sz w:val="22"/>
          <w:szCs w:val="22"/>
        </w:rPr>
        <w:t xml:space="preserve">. </w:t>
      </w:r>
      <w:commentRangeStart w:id="1947"/>
      <w:r w:rsidRPr="00BD1B1C">
        <w:rPr>
          <w:sz w:val="22"/>
          <w:szCs w:val="22"/>
        </w:rPr>
        <w:t>Unlike exothermic reactions</w:t>
      </w:r>
      <w:commentRangeEnd w:id="1947"/>
      <w:r w:rsidR="007B7BB9">
        <w:rPr>
          <w:rStyle w:val="CommentReference"/>
          <w:rFonts w:cs="Mangal"/>
        </w:rPr>
        <w:commentReference w:id="1947"/>
      </w:r>
      <w:r w:rsidRPr="00BD1B1C">
        <w:rPr>
          <w:sz w:val="22"/>
          <w:szCs w:val="22"/>
        </w:rPr>
        <w:t xml:space="preserve">, stabilization of products </w:t>
      </w:r>
      <w:ins w:id="1948" w:author="Raj C" w:date="2015-12-13T11:02:00Z">
        <w:r w:rsidR="007B7BB9">
          <w:rPr>
            <w:sz w:val="22"/>
            <w:szCs w:val="22"/>
          </w:rPr>
          <w:t xml:space="preserve">or destabilization of reactants </w:t>
        </w:r>
      </w:ins>
      <w:r w:rsidRPr="00BD1B1C">
        <w:rPr>
          <w:sz w:val="22"/>
          <w:szCs w:val="22"/>
        </w:rPr>
        <w:t xml:space="preserve">in endothermic reactions can decrease the activation barrier for the forward reaction, due to the fact that the transition state resembles the products more than the reactants. </w:t>
      </w:r>
      <w:r w:rsidR="005B3960">
        <w:rPr>
          <w:sz w:val="22"/>
          <w:szCs w:val="22"/>
        </w:rPr>
        <w:t xml:space="preserve">The energetics of this reaction, including the role of protein </w:t>
      </w:r>
      <w:r w:rsidR="00644688">
        <w:rPr>
          <w:sz w:val="22"/>
          <w:szCs w:val="22"/>
        </w:rPr>
        <w:t>conformational changes</w:t>
      </w:r>
      <w:r w:rsidR="005B3960">
        <w:rPr>
          <w:sz w:val="22"/>
          <w:szCs w:val="22"/>
        </w:rPr>
        <w:t xml:space="preserve">, </w:t>
      </w:r>
      <w:del w:id="1949" w:author="Vijayan Ramaswamy" w:date="2016-04-26T14:31:00Z">
        <w:r w:rsidR="005B3960" w:rsidDel="001D1343">
          <w:rPr>
            <w:sz w:val="22"/>
            <w:szCs w:val="22"/>
          </w:rPr>
          <w:delText>are</w:delText>
        </w:r>
      </w:del>
      <w:ins w:id="1950" w:author="Vijayan Ramaswamy" w:date="2016-04-26T14:31:00Z">
        <w:r w:rsidR="001D1343">
          <w:rPr>
            <w:sz w:val="22"/>
            <w:szCs w:val="22"/>
          </w:rPr>
          <w:t>is</w:t>
        </w:r>
      </w:ins>
      <w:r w:rsidR="005B3960">
        <w:rPr>
          <w:sz w:val="22"/>
          <w:szCs w:val="22"/>
        </w:rPr>
        <w:t xml:space="preserve"> being studied computationally in our group for mammalian </w:t>
      </w:r>
      <w:commentRangeStart w:id="1951"/>
      <w:proofErr w:type="spellStart"/>
      <w:r w:rsidR="005B3960">
        <w:rPr>
          <w:sz w:val="22"/>
          <w:szCs w:val="22"/>
        </w:rPr>
        <w:t>sirtuins</w:t>
      </w:r>
      <w:commentRangeEnd w:id="1951"/>
      <w:proofErr w:type="spellEnd"/>
      <w:r w:rsidR="006D259C">
        <w:rPr>
          <w:rStyle w:val="CommentReference"/>
          <w:rFonts w:cs="Mangal"/>
        </w:rPr>
        <w:commentReference w:id="1951"/>
      </w:r>
      <w:r w:rsidR="005B3960">
        <w:rPr>
          <w:sz w:val="22"/>
          <w:szCs w:val="22"/>
        </w:rPr>
        <w:t xml:space="preserve">. </w:t>
      </w:r>
    </w:p>
    <w:p w14:paraId="7457A8F8" w14:textId="77777777" w:rsidR="00BD1B1C" w:rsidRDefault="00BD1B1C" w:rsidP="00B37FFB">
      <w:pPr>
        <w:tabs>
          <w:tab w:val="left" w:pos="2535"/>
        </w:tabs>
        <w:rPr>
          <w:sz w:val="22"/>
          <w:szCs w:val="22"/>
        </w:rPr>
      </w:pPr>
    </w:p>
    <w:p w14:paraId="3515EA86" w14:textId="7724FF46" w:rsidR="006D259C" w:rsidRPr="006D259C" w:rsidDel="001D1343" w:rsidRDefault="006D259C">
      <w:pPr>
        <w:suppressAutoHyphens w:val="0"/>
        <w:spacing w:line="360" w:lineRule="auto"/>
        <w:rPr>
          <w:ins w:id="1952" w:author="Raj Chakrabarti" w:date="2016-04-12T12:22:00Z"/>
          <w:del w:id="1953" w:author="Vijayan Ramaswamy" w:date="2016-04-26T14:31:00Z"/>
          <w:rFonts w:eastAsia="Times New Roman"/>
          <w:color w:val="000000"/>
          <w:kern w:val="0"/>
          <w:sz w:val="22"/>
          <w:szCs w:val="22"/>
          <w:lang w:eastAsia="en-US" w:bidi="ar-SA"/>
          <w:rPrChange w:id="1954" w:author="Raj Chakrabarti" w:date="2016-04-12T12:22:00Z">
            <w:rPr>
              <w:ins w:id="1955" w:author="Raj Chakrabarti" w:date="2016-04-12T12:22:00Z"/>
              <w:del w:id="1956" w:author="Vijayan Ramaswamy" w:date="2016-04-26T14:31:00Z"/>
              <w:rFonts w:ascii="Tahoma" w:eastAsia="Times New Roman" w:hAnsi="Tahoma" w:cs="Tahoma"/>
              <w:color w:val="000000"/>
              <w:kern w:val="0"/>
              <w:lang w:eastAsia="en-US" w:bidi="ar-SA"/>
            </w:rPr>
          </w:rPrChange>
        </w:rPr>
        <w:pPrChange w:id="1957" w:author="Vijayan Ramaswamy" w:date="2016-04-18T08:55:00Z">
          <w:pPr>
            <w:suppressAutoHyphens w:val="0"/>
          </w:pPr>
        </w:pPrChange>
      </w:pPr>
      <w:ins w:id="1958" w:author="Raj Chakrabarti" w:date="2016-04-12T12:22:00Z">
        <w:r w:rsidRPr="006D259C">
          <w:rPr>
            <w:rFonts w:eastAsia="Times New Roman"/>
            <w:color w:val="000000"/>
            <w:kern w:val="0"/>
            <w:sz w:val="22"/>
            <w:szCs w:val="22"/>
            <w:lang w:eastAsia="en-US" w:bidi="ar-SA"/>
            <w:rPrChange w:id="1959" w:author="Raj Chakrabarti" w:date="2016-04-12T12:22:00Z">
              <w:rPr>
                <w:rFonts w:ascii="Tahoma" w:eastAsia="Times New Roman" w:hAnsi="Tahoma" w:cs="Tahoma"/>
                <w:color w:val="000000"/>
                <w:kern w:val="0"/>
                <w:lang w:eastAsia="en-US" w:bidi="ar-SA"/>
              </w:rPr>
            </w:rPrChange>
          </w:rPr>
          <w:t>Highlight how above results show possibility of stabilization of immediate product in a manner</w:t>
        </w:r>
      </w:ins>
      <w:ins w:id="1960" w:author="Vijayan Ramaswamy" w:date="2016-04-26T14:31:00Z">
        <w:r w:rsidR="001D1343">
          <w:rPr>
            <w:rFonts w:eastAsia="Times New Roman"/>
            <w:color w:val="000000"/>
            <w:kern w:val="0"/>
            <w:sz w:val="22"/>
            <w:szCs w:val="22"/>
            <w:lang w:eastAsia="en-US" w:bidi="ar-SA"/>
          </w:rPr>
          <w:t xml:space="preserve"> </w:t>
        </w:r>
      </w:ins>
    </w:p>
    <w:p w14:paraId="24D2D566" w14:textId="77777777" w:rsidR="006D259C" w:rsidRPr="006D259C" w:rsidRDefault="006D259C">
      <w:pPr>
        <w:suppressAutoHyphens w:val="0"/>
        <w:spacing w:line="360" w:lineRule="auto"/>
        <w:rPr>
          <w:ins w:id="1961" w:author="Raj Chakrabarti" w:date="2016-04-12T12:22:00Z"/>
          <w:rFonts w:eastAsia="Times New Roman"/>
          <w:color w:val="000000"/>
          <w:kern w:val="0"/>
          <w:sz w:val="22"/>
          <w:szCs w:val="22"/>
          <w:lang w:eastAsia="en-US" w:bidi="ar-SA"/>
          <w:rPrChange w:id="1962" w:author="Raj Chakrabarti" w:date="2016-04-12T12:22:00Z">
            <w:rPr>
              <w:ins w:id="1963" w:author="Raj Chakrabarti" w:date="2016-04-12T12:22:00Z"/>
              <w:rFonts w:ascii="Tahoma" w:eastAsia="Times New Roman" w:hAnsi="Tahoma" w:cs="Tahoma"/>
              <w:color w:val="000000"/>
              <w:kern w:val="0"/>
              <w:lang w:eastAsia="en-US" w:bidi="ar-SA"/>
            </w:rPr>
          </w:rPrChange>
        </w:rPr>
        <w:pPrChange w:id="1964" w:author="Vijayan Ramaswamy" w:date="2016-04-26T14:31:00Z">
          <w:pPr>
            <w:suppressAutoHyphens w:val="0"/>
          </w:pPr>
        </w:pPrChange>
      </w:pPr>
      <w:proofErr w:type="gramStart"/>
      <w:ins w:id="1965" w:author="Raj Chakrabarti" w:date="2016-04-12T12:22:00Z">
        <w:r w:rsidRPr="006D259C">
          <w:rPr>
            <w:rFonts w:eastAsia="Times New Roman"/>
            <w:color w:val="000000"/>
            <w:kern w:val="0"/>
            <w:sz w:val="22"/>
            <w:szCs w:val="22"/>
            <w:lang w:eastAsia="en-US" w:bidi="ar-SA"/>
            <w:rPrChange w:id="1966" w:author="Raj Chakrabarti" w:date="2016-04-12T12:22:00Z">
              <w:rPr>
                <w:rFonts w:ascii="Tahoma" w:eastAsia="Times New Roman" w:hAnsi="Tahoma" w:cs="Tahoma"/>
                <w:color w:val="000000"/>
                <w:kern w:val="0"/>
                <w:lang w:eastAsia="en-US" w:bidi="ar-SA"/>
              </w:rPr>
            </w:rPrChange>
          </w:rPr>
          <w:t>that</w:t>
        </w:r>
        <w:proofErr w:type="gramEnd"/>
        <w:r w:rsidRPr="006D259C">
          <w:rPr>
            <w:rFonts w:eastAsia="Times New Roman"/>
            <w:color w:val="000000"/>
            <w:kern w:val="0"/>
            <w:sz w:val="22"/>
            <w:szCs w:val="22"/>
            <w:lang w:eastAsia="en-US" w:bidi="ar-SA"/>
            <w:rPrChange w:id="1967" w:author="Raj Chakrabarti" w:date="2016-04-12T12:22:00Z">
              <w:rPr>
                <w:rFonts w:ascii="Tahoma" w:eastAsia="Times New Roman" w:hAnsi="Tahoma" w:cs="Tahoma"/>
                <w:color w:val="000000"/>
                <w:kern w:val="0"/>
                <w:lang w:eastAsia="en-US" w:bidi="ar-SA"/>
              </w:rPr>
            </w:rPrChange>
          </w:rPr>
          <w:t xml:space="preserve"> can be reflected in TS</w:t>
        </w:r>
      </w:ins>
    </w:p>
    <w:p w14:paraId="61FA2B2D" w14:textId="77777777" w:rsidR="008E6777" w:rsidRPr="00BD1B1C" w:rsidDel="003B736F" w:rsidRDefault="00F4129D" w:rsidP="00B37FFB">
      <w:pPr>
        <w:tabs>
          <w:tab w:val="left" w:pos="2535"/>
        </w:tabs>
        <w:rPr>
          <w:del w:id="1968" w:author="Vijayan Ramaswamy" w:date="2016-05-02T08:36:00Z"/>
          <w:sz w:val="22"/>
          <w:szCs w:val="22"/>
        </w:rPr>
      </w:pPr>
      <w:r>
        <w:rPr>
          <w:sz w:val="22"/>
          <w:szCs w:val="22"/>
        </w:rPr>
        <w:br/>
      </w:r>
    </w:p>
    <w:p w14:paraId="55574B91" w14:textId="3B09872B" w:rsidR="00B37FFB" w:rsidRPr="00BD1B1C" w:rsidDel="000050CB" w:rsidRDefault="00B37FFB" w:rsidP="00B37FFB">
      <w:pPr>
        <w:rPr>
          <w:del w:id="1969" w:author="Raj Chakrabarti" w:date="2016-04-12T11:07:00Z"/>
          <w:sz w:val="22"/>
          <w:szCs w:val="22"/>
        </w:rPr>
      </w:pPr>
      <w:del w:id="1970" w:author="Raj Chakrabarti" w:date="2016-04-12T11:07:00Z">
        <w:r w:rsidRPr="00AE719E" w:rsidDel="000050CB">
          <w:rPr>
            <w:i/>
            <w:sz w:val="22"/>
            <w:szCs w:val="22"/>
          </w:rPr>
          <w:delText>Experimental demonstration of mechanism-based sirtuin activation</w:delText>
        </w:r>
      </w:del>
    </w:p>
    <w:p w14:paraId="0551BAD4" w14:textId="6EA4D6DF" w:rsidR="00B02090" w:rsidRPr="00BD1B1C" w:rsidDel="000050CB" w:rsidRDefault="00B02090" w:rsidP="00B37FFB">
      <w:pPr>
        <w:rPr>
          <w:del w:id="1971" w:author="Raj Chakrabarti" w:date="2016-04-12T11:07:00Z"/>
          <w:sz w:val="22"/>
          <w:szCs w:val="22"/>
        </w:rPr>
      </w:pPr>
    </w:p>
    <w:p w14:paraId="02ADD3D3" w14:textId="72432BFB" w:rsidR="00B37FFB" w:rsidRPr="00BD1B1C" w:rsidDel="000050CB" w:rsidRDefault="00B37FFB" w:rsidP="00D130D4">
      <w:pPr>
        <w:jc w:val="both"/>
        <w:rPr>
          <w:del w:id="1972" w:author="Raj Chakrabarti" w:date="2016-04-12T11:07:00Z"/>
          <w:sz w:val="22"/>
          <w:szCs w:val="22"/>
        </w:rPr>
      </w:pPr>
      <w:del w:id="1973" w:author="Raj Chakrabarti" w:date="2016-04-12T11:07:00Z">
        <w:r w:rsidRPr="00BD1B1C" w:rsidDel="000050CB">
          <w:rPr>
            <w:sz w:val="22"/>
            <w:szCs w:val="22"/>
          </w:rPr>
          <w:delText xml:space="preserve">In this Section we demonstrate the existence of sirtuin-activating compounds that display all of the characteristics predicted </w:delText>
        </w:r>
        <w:r w:rsidR="00703A8B" w:rsidRPr="00BD1B1C" w:rsidDel="000050CB">
          <w:rPr>
            <w:sz w:val="22"/>
            <w:szCs w:val="22"/>
          </w:rPr>
          <w:delText xml:space="preserve">above </w:delText>
        </w:r>
        <w:r w:rsidR="00F43F7B" w:rsidRPr="00BD1B1C" w:rsidDel="000050CB">
          <w:rPr>
            <w:sz w:val="22"/>
            <w:szCs w:val="22"/>
          </w:rPr>
          <w:delText>for mechanism-based activators, providing compelling evidence that they operate according to the prescribed mechanism.</w:delText>
        </w:r>
      </w:del>
    </w:p>
    <w:p w14:paraId="61A406B0" w14:textId="15FB2490" w:rsidR="00B37FFB" w:rsidRPr="00BD1B1C" w:rsidDel="000050CB" w:rsidRDefault="00B37FFB" w:rsidP="00D130D4">
      <w:pPr>
        <w:pStyle w:val="ListParagraph"/>
        <w:jc w:val="both"/>
        <w:rPr>
          <w:del w:id="1974" w:author="Raj Chakrabarti" w:date="2016-04-12T11:07:00Z"/>
          <w:sz w:val="22"/>
          <w:szCs w:val="22"/>
        </w:rPr>
      </w:pPr>
    </w:p>
    <w:p w14:paraId="6CA18141" w14:textId="65489C4C" w:rsidR="00E8630A" w:rsidDel="000050CB" w:rsidRDefault="00B37FFB" w:rsidP="00245482">
      <w:pPr>
        <w:jc w:val="both"/>
        <w:rPr>
          <w:del w:id="1975" w:author="Raj Chakrabarti" w:date="2016-04-12T11:07:00Z"/>
          <w:sz w:val="22"/>
          <w:szCs w:val="22"/>
        </w:rPr>
      </w:pPr>
      <w:del w:id="1976" w:author="Raj Chakrabarti" w:date="2016-04-12T11:07:00Z">
        <w:r w:rsidRPr="00BD1B1C" w:rsidDel="000050CB">
          <w:rPr>
            <w:sz w:val="22"/>
            <w:szCs w:val="22"/>
          </w:rPr>
          <w:delText xml:space="preserve">Dihydropyridines (DHPs) constitute a class of compounds </w:delText>
        </w:r>
        <w:r w:rsidRPr="00245482" w:rsidDel="000050CB">
          <w:rPr>
            <w:sz w:val="22"/>
            <w:szCs w:val="22"/>
          </w:rPr>
          <w:delText>with drug-like properties that have been used to target calcium channels, among other proteins and associated disorders</w:delText>
        </w:r>
        <w:r w:rsidR="008161E4" w:rsidDel="000050CB">
          <w:rPr>
            <w:sz w:val="22"/>
            <w:szCs w:val="22"/>
          </w:rPr>
          <w:delText xml:space="preserve"> </w:delText>
        </w:r>
        <w:r w:rsidR="00701FF5" w:rsidDel="000050CB">
          <w:rPr>
            <w:sz w:val="22"/>
            <w:szCs w:val="22"/>
          </w:rPr>
          <w:fldChar w:fldCharType="begin"/>
        </w:r>
        <w:r w:rsidR="00EC4AA4" w:rsidDel="000050CB">
          <w:rPr>
            <w:sz w:val="22"/>
            <w:szCs w:val="22"/>
          </w:rPr>
          <w:delInstrText xml:space="preserve"> ADDIN EN.CITE &lt;EndNote&gt;&lt;Cite&gt;&lt;Author&gt;Hockerman&lt;/Author&gt;&lt;Year&gt;1997&lt;/Year&gt;&lt;RecNum&gt;311&lt;/RecNum&gt;&lt;DisplayText&gt;[37]&lt;/DisplayText&gt;&lt;record&gt;&lt;rec-number&gt;311&lt;/rec-number&gt;&lt;foreign-keys&gt;&lt;key app="EN" db-id="wa5faswfvf9xvyexdp9vdezjrxeer5txtspz" timestamp="1439653949"&gt;311&lt;/key&gt;&lt;/foreign-keys&gt;&lt;ref-type name="Journal Article"&gt;17&lt;/ref-type&gt;&lt;contributors&gt;&lt;authors&gt;&lt;author&gt;Hockerman, G. H.&lt;/author&gt;&lt;author&gt;Peterson, B. Z.&lt;/author&gt;&lt;author&gt;Johnson, B. D.&lt;/author&gt;&lt;author&gt;Catterall, W. A.&lt;/author&gt;&lt;/authors&gt;&lt;/contributors&gt;&lt;auth-address&gt;Department of Pharmacology, University of Washington, Seattle 98195-7280, USA.&lt;/auth-address&gt;&lt;titles&gt;&lt;title&gt;Molecular determinants of drug binding and action on L-type calcium channels&lt;/title&gt;&lt;secondary-title&gt;Annu Rev Pharmacol Toxicol&lt;/secondary-title&gt;&lt;alt-title&gt;Annual review of pharmacology and toxicology&lt;/alt-title&gt;&lt;/titles&gt;&lt;periodical&gt;&lt;full-title&gt;Annu Rev Pharmacol Toxicol&lt;/full-title&gt;&lt;abbr-1&gt;Annual review of pharmacology and toxicology&lt;/abbr-1&gt;&lt;/periodical&gt;&lt;alt-periodical&gt;&lt;full-title&gt;Annu Rev Pharmacol Toxicol&lt;/full-title&gt;&lt;abbr-1&gt;Annual review of pharmacology and toxicology&lt;/abbr-1&gt;&lt;/alt-periodical&gt;&lt;pages&gt;361-96&lt;/pages&gt;&lt;volume&gt;37&lt;/volume&gt;&lt;edition&gt;1997/01/01&lt;/edition&gt;&lt;keywords&gt;&lt;keyword&gt;Amino Acid Sequence&lt;/keyword&gt;&lt;keyword&gt;Benzazepines/metabolism/pharmacology&lt;/keyword&gt;&lt;keyword&gt;Binding Sites&lt;/keyword&gt;&lt;keyword&gt;Calcium Channel Blockers/metabolism/pharmacology&lt;/keyword&gt;&lt;keyword&gt;Calcium Channels/chemistry/drug effects/*metabolism&lt;/keyword&gt;&lt;keyword&gt;Dihydropyridines/metabolism/pharmacology&lt;/keyword&gt;&lt;keyword&gt;Humans&lt;/keyword&gt;&lt;keyword&gt;Mutagenesis, Site-Directed&lt;/keyword&gt;&lt;keyword&gt;Mutation&lt;/keyword&gt;&lt;keyword&gt;Phenethylamines/metabolism/pharmacology&lt;/keyword&gt;&lt;keyword&gt;Protein Binding/drug effects&lt;/keyword&gt;&lt;/keywords&gt;&lt;dates&gt;&lt;year&gt;1997&lt;/year&gt;&lt;/dates&gt;&lt;isbn&gt;0362-1642 (Print)&amp;#xD;0362-1642&lt;/isbn&gt;&lt;accession-num&gt;9131258&lt;/accession-num&gt;&lt;urls&gt;&lt;/urls&gt;&lt;electronic-resource-num&gt;10.1146/annurev.pharmtox.37.1.361&lt;/electronic-resource-num&gt;&lt;remote-database-provider&gt;NLM&lt;/remote-database-provider&gt;&lt;language&gt;eng&lt;/language&gt;&lt;/record&gt;&lt;/Cite&gt;&lt;/EndNote&gt;</w:delInstrText>
        </w:r>
        <w:r w:rsidR="00701FF5" w:rsidDel="000050CB">
          <w:rPr>
            <w:sz w:val="22"/>
            <w:szCs w:val="22"/>
          </w:rPr>
          <w:fldChar w:fldCharType="separate"/>
        </w:r>
        <w:r w:rsidR="00EC4AA4" w:rsidDel="000050CB">
          <w:rPr>
            <w:noProof/>
            <w:sz w:val="22"/>
            <w:szCs w:val="22"/>
          </w:rPr>
          <w:delText>[37]</w:delText>
        </w:r>
        <w:r w:rsidR="00701FF5" w:rsidDel="000050CB">
          <w:rPr>
            <w:sz w:val="22"/>
            <w:szCs w:val="22"/>
          </w:rPr>
          <w:fldChar w:fldCharType="end"/>
        </w:r>
        <w:r w:rsidRPr="00245482" w:rsidDel="000050CB">
          <w:rPr>
            <w:sz w:val="22"/>
            <w:szCs w:val="22"/>
          </w:rPr>
          <w:delText>.</w:delText>
        </w:r>
        <w:r w:rsidR="00703A8B" w:rsidRPr="00245482" w:rsidDel="000050CB">
          <w:rPr>
            <w:sz w:val="22"/>
            <w:szCs w:val="22"/>
          </w:rPr>
          <w:delText xml:space="preserve"> </w:delText>
        </w:r>
        <w:commentRangeStart w:id="1977"/>
        <w:r w:rsidR="00703A8B" w:rsidRPr="00245482" w:rsidDel="000050CB">
          <w:rPr>
            <w:sz w:val="22"/>
            <w:szCs w:val="22"/>
          </w:rPr>
          <w:delText>Selected DHPs</w:delText>
        </w:r>
        <w:r w:rsidRPr="00AC0223" w:rsidDel="000050CB">
          <w:rPr>
            <w:sz w:val="22"/>
            <w:szCs w:val="22"/>
          </w:rPr>
          <w:delText xml:space="preserve"> </w:delText>
        </w:r>
        <w:commentRangeEnd w:id="1977"/>
        <w:r w:rsidR="00425025" w:rsidDel="000050CB">
          <w:rPr>
            <w:rStyle w:val="CommentReference"/>
            <w:rFonts w:cs="Mangal"/>
          </w:rPr>
          <w:commentReference w:id="1977"/>
        </w:r>
        <w:r w:rsidRPr="00AC0223" w:rsidDel="000050CB">
          <w:rPr>
            <w:sz w:val="22"/>
            <w:szCs w:val="22"/>
          </w:rPr>
          <w:delText>have been reported to activate multiple sirtuins (SIRT1, SIRT2, and SIR</w:delText>
        </w:r>
        <w:r w:rsidRPr="00384D34" w:rsidDel="000050CB">
          <w:rPr>
            <w:sz w:val="22"/>
            <w:szCs w:val="22"/>
          </w:rPr>
          <w:delText>T3) at [NAM]=0</w:delText>
        </w:r>
        <w:r w:rsidR="00565306" w:rsidDel="000050CB">
          <w:rPr>
            <w:sz w:val="22"/>
            <w:szCs w:val="22"/>
          </w:rPr>
          <w:delText xml:space="preserve"> </w:delText>
        </w:r>
        <w:r w:rsidR="00701FF5" w:rsidDel="000050CB">
          <w:rPr>
            <w:sz w:val="22"/>
            <w:szCs w:val="22"/>
          </w:rPr>
          <w:fldChar w:fldCharType="begin">
            <w:fldData xml:space="preserve">PEVuZE5vdGU+PENpdGU+PEF1dGhvcj5NYWk8L0F1dGhvcj48WWVhcj4yMDA5PC9ZZWFyPjxSZWNO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</w:fldData>
          </w:fldChar>
        </w:r>
        <w:r w:rsidR="00EC4AA4" w:rsidDel="000050CB">
          <w:rPr>
            <w:sz w:val="22"/>
            <w:szCs w:val="22"/>
          </w:rPr>
          <w:delInstrText xml:space="preserve"> ADDIN EN.CITE </w:delInstrText>
        </w:r>
        <w:r w:rsidR="00EC4AA4" w:rsidDel="000050CB">
          <w:rPr>
            <w:sz w:val="22"/>
            <w:szCs w:val="22"/>
          </w:rPr>
          <w:fldChar w:fldCharType="begin">
            <w:fldData xml:space="preserve">PEVuZE5vdGU+PENpdGU+PEF1dGhvcj5NYWk8L0F1dGhvcj48WWVhcj4yMDA5PC9ZZWFyPjxSZWNO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</w:fldData>
          </w:fldChar>
        </w:r>
        <w:r w:rsidR="00EC4AA4" w:rsidDel="000050CB">
          <w:rPr>
            <w:sz w:val="22"/>
            <w:szCs w:val="22"/>
          </w:rPr>
          <w:delInstrText xml:space="preserve"> ADDIN EN.CITE.DATA </w:delInstrText>
        </w:r>
        <w:r w:rsidR="00EC4AA4" w:rsidDel="000050CB">
          <w:rPr>
            <w:sz w:val="22"/>
            <w:szCs w:val="22"/>
          </w:rPr>
        </w:r>
        <w:r w:rsidR="00EC4AA4" w:rsidDel="000050CB">
          <w:rPr>
            <w:sz w:val="22"/>
            <w:szCs w:val="22"/>
          </w:rPr>
          <w:fldChar w:fldCharType="end"/>
        </w:r>
        <w:r w:rsidR="00701FF5" w:rsidDel="000050CB">
          <w:rPr>
            <w:sz w:val="22"/>
            <w:szCs w:val="22"/>
          </w:rPr>
        </w:r>
        <w:r w:rsidR="00701FF5" w:rsidDel="000050CB">
          <w:rPr>
            <w:sz w:val="22"/>
            <w:szCs w:val="22"/>
          </w:rPr>
          <w:fldChar w:fldCharType="separate"/>
        </w:r>
        <w:r w:rsidR="00EC4AA4" w:rsidDel="000050CB">
          <w:rPr>
            <w:noProof/>
            <w:sz w:val="22"/>
            <w:szCs w:val="22"/>
          </w:rPr>
          <w:delText>[38]</w:delText>
        </w:r>
        <w:r w:rsidR="00701FF5" w:rsidDel="000050CB">
          <w:rPr>
            <w:sz w:val="22"/>
            <w:szCs w:val="22"/>
          </w:rPr>
          <w:fldChar w:fldCharType="end"/>
        </w:r>
        <w:r w:rsidR="00844C04" w:rsidDel="000050CB">
          <w:rPr>
            <w:sz w:val="22"/>
            <w:szCs w:val="22"/>
          </w:rPr>
          <w:delText>, whereas others are inhibitory</w:delText>
        </w:r>
        <w:r w:rsidRPr="00384D34" w:rsidDel="000050CB">
          <w:rPr>
            <w:sz w:val="22"/>
            <w:szCs w:val="22"/>
          </w:rPr>
          <w:delText>.</w:delText>
        </w:r>
        <w:r w:rsidR="0030475B" w:rsidDel="000050CB">
          <w:rPr>
            <w:sz w:val="22"/>
            <w:szCs w:val="22"/>
          </w:rPr>
          <w:delText xml:space="preserve"> </w:delText>
        </w:r>
        <w:r w:rsidRPr="00245482" w:rsidDel="000050CB">
          <w:rPr>
            <w:sz w:val="22"/>
            <w:szCs w:val="22"/>
          </w:rPr>
          <w:delText>The mechanism of action by which DHPs activate sirtuins is unknown</w:delText>
        </w:r>
        <w:r w:rsidR="004569EA" w:rsidDel="000050CB">
          <w:rPr>
            <w:sz w:val="22"/>
            <w:szCs w:val="22"/>
          </w:rPr>
          <w:delText>, and no approaches have been proposed to interrogate this mechanism</w:delText>
        </w:r>
        <w:r w:rsidRPr="00245482" w:rsidDel="000050CB">
          <w:rPr>
            <w:sz w:val="22"/>
            <w:szCs w:val="22"/>
          </w:rPr>
          <w:delText>. We sought to identify their mechanism of action through application of the theory presented in this paper.</w:delText>
        </w:r>
        <w:r w:rsidR="00492518" w:rsidDel="000050CB">
          <w:rPr>
            <w:sz w:val="22"/>
            <w:szCs w:val="22"/>
          </w:rPr>
          <w:delText xml:space="preserve"> </w:delText>
        </w:r>
        <w:r w:rsidR="0030475B" w:rsidRPr="00245482" w:rsidDel="000050CB">
          <w:rPr>
            <w:sz w:val="22"/>
            <w:szCs w:val="22"/>
          </w:rPr>
          <w:delText>For this study we used</w:delText>
        </w:r>
        <w:r w:rsidR="0030475B" w:rsidRPr="000A6F75" w:rsidDel="000050CB">
          <w:rPr>
            <w:sz w:val="22"/>
            <w:szCs w:val="22"/>
          </w:rPr>
          <w:delText xml:space="preserve"> N-Benzyl-3,5-dicarbethoxy-4-phenyl-1,4-dihydropyridine (DHP-1</w:delText>
        </w:r>
        <w:r w:rsidR="00F92650" w:rsidDel="000050CB">
          <w:rPr>
            <w:sz w:val="22"/>
            <w:szCs w:val="22"/>
          </w:rPr>
          <w:delText>; Fig. 5</w:delText>
        </w:r>
        <w:r w:rsidR="0030475B" w:rsidRPr="000A6F75" w:rsidDel="000050CB">
          <w:rPr>
            <w:sz w:val="22"/>
            <w:szCs w:val="22"/>
          </w:rPr>
          <w:delText>)</w:delText>
        </w:r>
        <w:r w:rsidR="0030475B" w:rsidDel="000050CB">
          <w:rPr>
            <w:sz w:val="22"/>
            <w:szCs w:val="22"/>
          </w:rPr>
          <w:delText xml:space="preserve"> </w:delText>
        </w:r>
        <w:r w:rsidR="00701FF5" w:rsidDel="000050CB">
          <w:rPr>
            <w:sz w:val="22"/>
            <w:szCs w:val="22"/>
          </w:rPr>
          <w:fldChar w:fldCharType="begin">
            <w:fldData xml:space="preserve">PEVuZE5vdGU+PENpdGU+PEF1dGhvcj5NYWk8L0F1dGhvcj48WWVhcj4yMDA5PC9ZZWFyPjxSZWNO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</w:fldData>
          </w:fldChar>
        </w:r>
        <w:r w:rsidR="00EC4AA4" w:rsidDel="000050CB">
          <w:rPr>
            <w:sz w:val="22"/>
            <w:szCs w:val="22"/>
          </w:rPr>
          <w:delInstrText xml:space="preserve"> ADDIN EN.CITE </w:delInstrText>
        </w:r>
        <w:r w:rsidR="00EC4AA4" w:rsidDel="000050CB">
          <w:rPr>
            <w:sz w:val="22"/>
            <w:szCs w:val="22"/>
          </w:rPr>
          <w:fldChar w:fldCharType="begin">
            <w:fldData xml:space="preserve">PEVuZE5vdGU+PENpdGU+PEF1dGhvcj5NYWk8L0F1dGhvcj48WWVhcj4yMDA5PC9ZZWFyPjxSZWNO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</w:fldData>
          </w:fldChar>
        </w:r>
        <w:r w:rsidR="00EC4AA4" w:rsidDel="000050CB">
          <w:rPr>
            <w:sz w:val="22"/>
            <w:szCs w:val="22"/>
          </w:rPr>
          <w:delInstrText xml:space="preserve"> ADDIN EN.CITE.DATA </w:delInstrText>
        </w:r>
        <w:r w:rsidR="00EC4AA4" w:rsidDel="000050CB">
          <w:rPr>
            <w:sz w:val="22"/>
            <w:szCs w:val="22"/>
          </w:rPr>
        </w:r>
        <w:r w:rsidR="00EC4AA4" w:rsidDel="000050CB">
          <w:rPr>
            <w:sz w:val="22"/>
            <w:szCs w:val="22"/>
          </w:rPr>
          <w:fldChar w:fldCharType="end"/>
        </w:r>
        <w:r w:rsidR="00701FF5" w:rsidDel="000050CB">
          <w:rPr>
            <w:sz w:val="22"/>
            <w:szCs w:val="22"/>
          </w:rPr>
        </w:r>
        <w:r w:rsidR="00701FF5" w:rsidDel="000050CB">
          <w:rPr>
            <w:sz w:val="22"/>
            <w:szCs w:val="22"/>
          </w:rPr>
          <w:fldChar w:fldCharType="separate"/>
        </w:r>
        <w:r w:rsidR="00EC4AA4" w:rsidDel="000050CB">
          <w:rPr>
            <w:noProof/>
            <w:sz w:val="22"/>
            <w:szCs w:val="22"/>
          </w:rPr>
          <w:delText>[38]</w:delText>
        </w:r>
        <w:r w:rsidR="00701FF5" w:rsidDel="000050CB">
          <w:rPr>
            <w:sz w:val="22"/>
            <w:szCs w:val="22"/>
          </w:rPr>
          <w:fldChar w:fldCharType="end"/>
        </w:r>
        <w:r w:rsidR="0030475B" w:rsidRPr="000A6F75" w:rsidDel="000050CB">
          <w:rPr>
            <w:sz w:val="22"/>
            <w:szCs w:val="22"/>
          </w:rPr>
          <w:delText xml:space="preserve">. </w:delText>
        </w:r>
        <w:r w:rsidR="00703A8B" w:rsidRPr="00245482" w:rsidDel="000050CB">
          <w:rPr>
            <w:sz w:val="22"/>
            <w:szCs w:val="22"/>
          </w:rPr>
          <w:delText>Initial deacylation rates at the activator’s EC1.5 (concentration at which activity is increased by 50%</w:delText>
        </w:r>
        <w:r w:rsidR="0017376D" w:rsidDel="000050CB">
          <w:rPr>
            <w:sz w:val="22"/>
            <w:szCs w:val="22"/>
          </w:rPr>
          <w:delText xml:space="preserve"> under specified conditions</w:delText>
        </w:r>
        <w:r w:rsidR="00703A8B" w:rsidRPr="00245482" w:rsidDel="000050CB">
          <w:rPr>
            <w:sz w:val="22"/>
            <w:szCs w:val="22"/>
          </w:rPr>
          <w:delText>) were measured at varying [NAD+] and [NAM]  and the mechanism-based activation as described in Methods.</w:delText>
        </w:r>
        <w:r w:rsidR="00BA55E2" w:rsidRPr="00245482" w:rsidDel="000050CB">
          <w:rPr>
            <w:sz w:val="22"/>
            <w:szCs w:val="22"/>
          </w:rPr>
          <w:delText xml:space="preserve"> </w:delText>
        </w:r>
        <w:r w:rsidR="00221261" w:rsidDel="000050CB">
          <w:rPr>
            <w:sz w:val="22"/>
            <w:szCs w:val="22"/>
          </w:rPr>
          <w:delText>F</w:delText>
        </w:r>
        <w:r w:rsidR="005631CF" w:rsidDel="000050CB">
          <w:rPr>
            <w:sz w:val="22"/>
            <w:szCs w:val="22"/>
          </w:rPr>
          <w:delText xml:space="preserve">igs. 6 and </w:delText>
        </w:r>
        <w:r w:rsidR="00F92650" w:rsidDel="000050CB">
          <w:rPr>
            <w:sz w:val="22"/>
            <w:szCs w:val="22"/>
          </w:rPr>
          <w:delText>7</w:delText>
        </w:r>
        <w:r w:rsidRPr="00245482" w:rsidDel="000050CB">
          <w:rPr>
            <w:sz w:val="22"/>
            <w:szCs w:val="22"/>
          </w:rPr>
          <w:delText xml:space="preserve"> depicts the initial rate data at th</w:delText>
        </w:r>
        <w:r w:rsidR="0030475B" w:rsidDel="000050CB">
          <w:rPr>
            <w:sz w:val="22"/>
            <w:szCs w:val="22"/>
          </w:rPr>
          <w:delText>is</w:delText>
        </w:r>
        <w:r w:rsidRPr="00245482" w:rsidDel="000050CB">
          <w:rPr>
            <w:sz w:val="22"/>
            <w:szCs w:val="22"/>
          </w:rPr>
          <w:delText xml:space="preserve"> concentration</w:delText>
        </w:r>
        <w:r w:rsidR="0030475B" w:rsidDel="000050CB">
          <w:rPr>
            <w:sz w:val="22"/>
            <w:szCs w:val="22"/>
          </w:rPr>
          <w:delText xml:space="preserve"> and in the absence of DHP-1</w:delText>
        </w:r>
        <w:r w:rsidRPr="00245482" w:rsidDel="000050CB">
          <w:rPr>
            <w:sz w:val="22"/>
            <w:szCs w:val="22"/>
          </w:rPr>
          <w:delText xml:space="preserve"> in a format analogous to the model predictions in </w:delText>
        </w:r>
        <w:r w:rsidR="00F92650" w:rsidDel="000050CB">
          <w:rPr>
            <w:sz w:val="22"/>
            <w:szCs w:val="22"/>
          </w:rPr>
          <w:delText>Fig. 5</w:delText>
        </w:r>
        <w:r w:rsidR="005631CF" w:rsidDel="000050CB">
          <w:rPr>
            <w:sz w:val="22"/>
            <w:szCs w:val="22"/>
          </w:rPr>
          <w:delText xml:space="preserve">a and </w:delText>
        </w:r>
        <w:r w:rsidRPr="00245482" w:rsidDel="000050CB">
          <w:rPr>
            <w:sz w:val="22"/>
            <w:szCs w:val="22"/>
          </w:rPr>
          <w:delText xml:space="preserve">b, </w:delText>
        </w:r>
        <w:r w:rsidR="000A6F75" w:rsidDel="000050CB">
          <w:rPr>
            <w:sz w:val="22"/>
            <w:szCs w:val="22"/>
          </w:rPr>
          <w:delText xml:space="preserve">respectively, </w:delText>
        </w:r>
        <w:r w:rsidRPr="00245482" w:rsidDel="000050CB">
          <w:rPr>
            <w:sz w:val="22"/>
            <w:szCs w:val="22"/>
          </w:rPr>
          <w:delText xml:space="preserve">whereas </w:delText>
        </w:r>
        <w:r w:rsidR="00F92650" w:rsidDel="000050CB">
          <w:rPr>
            <w:sz w:val="22"/>
            <w:szCs w:val="22"/>
          </w:rPr>
          <w:delText>Fig. 8</w:delText>
        </w:r>
        <w:r w:rsidRPr="00245482" w:rsidDel="000050CB">
          <w:rPr>
            <w:sz w:val="22"/>
            <w:szCs w:val="22"/>
          </w:rPr>
          <w:delText xml:space="preserve"> presents the dose-response properties of the DHP  in a format analogou</w:delText>
        </w:r>
        <w:r w:rsidR="007027C7" w:rsidDel="000050CB">
          <w:rPr>
            <w:sz w:val="22"/>
            <w:szCs w:val="22"/>
          </w:rPr>
          <w:delText>s to Fig</w:delText>
        </w:r>
        <w:r w:rsidR="006C34A7" w:rsidDel="000050CB">
          <w:rPr>
            <w:sz w:val="22"/>
            <w:szCs w:val="22"/>
          </w:rPr>
          <w:delText>s</w:delText>
        </w:r>
        <w:r w:rsidR="007027C7" w:rsidDel="000050CB">
          <w:rPr>
            <w:sz w:val="22"/>
            <w:szCs w:val="22"/>
          </w:rPr>
          <w:delText>.</w:delText>
        </w:r>
        <w:r w:rsidR="00F92650" w:rsidDel="000050CB">
          <w:rPr>
            <w:sz w:val="22"/>
            <w:szCs w:val="22"/>
          </w:rPr>
          <w:delText>5</w:delText>
        </w:r>
        <w:r w:rsidR="006355B7" w:rsidRPr="00AC0223" w:rsidDel="000050CB">
          <w:rPr>
            <w:sz w:val="22"/>
            <w:szCs w:val="22"/>
          </w:rPr>
          <w:delText>c</w:delText>
        </w:r>
        <w:r w:rsidR="005631CF" w:rsidDel="000050CB">
          <w:rPr>
            <w:sz w:val="22"/>
            <w:szCs w:val="22"/>
          </w:rPr>
          <w:delText xml:space="preserve"> and </w:delText>
        </w:r>
        <w:r w:rsidR="006355B7" w:rsidRPr="00BD1B1C" w:rsidDel="000050CB">
          <w:rPr>
            <w:sz w:val="22"/>
            <w:szCs w:val="22"/>
          </w:rPr>
          <w:delText xml:space="preserve">d. Table 1 presents </w:delText>
        </w:r>
        <w:r w:rsidRPr="00BD1B1C" w:rsidDel="000050CB">
          <w:rPr>
            <w:sz w:val="22"/>
            <w:szCs w:val="22"/>
          </w:rPr>
          <w:delText xml:space="preserve">the results of model fitting with the associated values </w:delText>
        </w:r>
        <w:r w:rsidR="00BA55E2" w:rsidRPr="00BD1B1C" w:rsidDel="000050CB">
          <w:rPr>
            <w:sz w:val="22"/>
            <w:szCs w:val="22"/>
          </w:rPr>
          <w:delText xml:space="preserve">of the initial rate parameters. </w:delText>
        </w:r>
      </w:del>
    </w:p>
    <w:p w14:paraId="0AE87A00" w14:textId="2DA0F284" w:rsidR="00E8630A" w:rsidRPr="00BD1B1C" w:rsidDel="000050CB" w:rsidRDefault="00E8630A" w:rsidP="00E8630A">
      <w:pPr>
        <w:jc w:val="both"/>
        <w:rPr>
          <w:del w:id="1978" w:author="Raj Chakrabarti" w:date="2016-04-12T11:07:00Z"/>
          <w:sz w:val="22"/>
          <w:szCs w:val="22"/>
        </w:rPr>
      </w:pPr>
    </w:p>
    <w:p w14:paraId="139D0E52" w14:textId="5DEF2957" w:rsidR="00E8630A" w:rsidDel="000050CB" w:rsidRDefault="00E8630A" w:rsidP="00E8630A">
      <w:pPr>
        <w:jc w:val="both"/>
        <w:rPr>
          <w:del w:id="1979" w:author="Raj Chakrabarti" w:date="2016-04-12T11:07:00Z"/>
          <w:sz w:val="22"/>
          <w:szCs w:val="22"/>
        </w:rPr>
      </w:pPr>
      <w:del w:id="1980" w:author="Raj Chakrabarti" w:date="2016-04-12T11:07:00Z">
        <w:r w:rsidRPr="00BD1B1C" w:rsidDel="000050CB">
          <w:rPr>
            <w:sz w:val="22"/>
            <w:szCs w:val="22"/>
          </w:rPr>
          <w:delText xml:space="preserve">These results can now be analyzed in the context of the mechanism-based activation theory presented. In particular, we compare the observed changes in the initial rate parameters </w:delText>
        </w:r>
        <w:r w:rsidRPr="00BD1B1C" w:rsidDel="000050CB">
          <w:rPr>
            <w:rFonts w:eastAsia="font292"/>
            <w:position w:val="-14"/>
            <w:sz w:val="22"/>
            <w:szCs w:val="22"/>
          </w:rPr>
          <w:object w:dxaOrig="2260" w:dyaOrig="380" w14:anchorId="623BD386">
            <v:shape id="_x0000_i1131" type="#_x0000_t75" style="width:115.15pt;height:21.6pt" o:ole="">
              <v:imagedata r:id="rId232" o:title=""/>
            </v:shape>
            <o:OLEObject Type="Embed" ProgID="Equation.DSMT4" ShapeID="_x0000_i1131" DrawAspect="Content" ObjectID="_1523690940" r:id="rId233"/>
          </w:object>
        </w:r>
        <w:r w:rsidR="00C114C9" w:rsidDel="000050CB">
          <w:rPr>
            <w:rFonts w:eastAsia="font292"/>
            <w:sz w:val="22"/>
            <w:szCs w:val="22"/>
          </w:rPr>
          <w:delText xml:space="preserve">at </w:delText>
        </w:r>
        <w:r w:rsidR="00EC4AA4" w:rsidDel="000050CB">
          <w:rPr>
            <w:color w:val="000000"/>
            <w:sz w:val="22"/>
            <w:szCs w:val="22"/>
          </w:rPr>
          <w:delText xml:space="preserve"> 50 </w:delText>
        </w:r>
        <w:r w:rsidR="00EC4AA4" w:rsidDel="000050CB">
          <w:rPr>
            <w:rFonts w:ascii="Symbol" w:hAnsi="Symbol" w:cs="Arial"/>
          </w:rPr>
          <w:delText></w:delText>
        </w:r>
        <w:r w:rsidR="00C114C9" w:rsidRPr="00BD1B1C" w:rsidDel="000050CB">
          <w:rPr>
            <w:color w:val="000000"/>
            <w:sz w:val="22"/>
            <w:szCs w:val="22"/>
          </w:rPr>
          <w:delText>M concentration (the EC1.5 of this DHP for SIRT3)</w:delText>
        </w:r>
        <w:r w:rsidR="00C114C9" w:rsidDel="000050CB">
          <w:rPr>
            <w:color w:val="000000"/>
            <w:sz w:val="22"/>
            <w:szCs w:val="22"/>
          </w:rPr>
          <w:delText xml:space="preserve"> </w:delText>
        </w:r>
        <w:r w:rsidRPr="00BD1B1C" w:rsidDel="000050CB">
          <w:rPr>
            <w:sz w:val="22"/>
            <w:szCs w:val="22"/>
          </w:rPr>
          <w:delText xml:space="preserve">to those predicted by the theory.  The following points should be noted: </w:delText>
        </w:r>
      </w:del>
    </w:p>
    <w:p w14:paraId="0B3B1BBC" w14:textId="3B11E7B1" w:rsidR="00F92650" w:rsidDel="000050CB" w:rsidRDefault="00F92650" w:rsidP="00E8630A">
      <w:pPr>
        <w:jc w:val="both"/>
        <w:rPr>
          <w:del w:id="1981" w:author="Raj Chakrabarti" w:date="2016-04-12T11:07:00Z"/>
          <w:sz w:val="22"/>
          <w:szCs w:val="22"/>
        </w:rPr>
      </w:pPr>
    </w:p>
    <w:p w14:paraId="75A3BAC2" w14:textId="38F2449F" w:rsidR="00F92650" w:rsidDel="000050CB" w:rsidRDefault="00F92650" w:rsidP="00E8630A">
      <w:pPr>
        <w:jc w:val="both"/>
        <w:rPr>
          <w:del w:id="1982" w:author="Raj Chakrabarti" w:date="2016-04-12T11:07:00Z"/>
          <w:sz w:val="22"/>
          <w:szCs w:val="22"/>
        </w:rPr>
      </w:pPr>
    </w:p>
    <w:p w14:paraId="25409EE9" w14:textId="413F6100" w:rsidR="00F92650" w:rsidDel="000050CB" w:rsidRDefault="00F92650" w:rsidP="00E8630A">
      <w:pPr>
        <w:jc w:val="both"/>
        <w:rPr>
          <w:del w:id="1983" w:author="Raj Chakrabarti" w:date="2016-04-12T11:07:00Z"/>
          <w:sz w:val="22"/>
          <w:szCs w:val="22"/>
        </w:rPr>
      </w:pPr>
    </w:p>
    <w:p w14:paraId="3B1D22FE" w14:textId="377923A7" w:rsidR="008E6777" w:rsidDel="000050CB" w:rsidRDefault="008E6777" w:rsidP="00E8630A">
      <w:pPr>
        <w:jc w:val="both"/>
        <w:rPr>
          <w:del w:id="1984" w:author="Raj Chakrabarti" w:date="2016-04-12T11:07:00Z"/>
          <w:sz w:val="22"/>
          <w:szCs w:val="22"/>
        </w:rPr>
      </w:pPr>
    </w:p>
    <w:p w14:paraId="67D435A6" w14:textId="3D5991AA" w:rsidR="008E6777" w:rsidDel="000050CB" w:rsidRDefault="008E6777" w:rsidP="00E8630A">
      <w:pPr>
        <w:jc w:val="both"/>
        <w:rPr>
          <w:del w:id="1985" w:author="Raj Chakrabarti" w:date="2016-04-12T11:07:00Z"/>
          <w:sz w:val="22"/>
          <w:szCs w:val="22"/>
        </w:rPr>
      </w:pPr>
    </w:p>
    <w:p w14:paraId="531B172B" w14:textId="3035F1FD" w:rsidR="008E6777" w:rsidDel="000050CB" w:rsidRDefault="008E6777" w:rsidP="00E8630A">
      <w:pPr>
        <w:jc w:val="both"/>
        <w:rPr>
          <w:del w:id="1986" w:author="Raj Chakrabarti" w:date="2016-04-12T11:07:00Z"/>
          <w:sz w:val="22"/>
          <w:szCs w:val="22"/>
        </w:rPr>
      </w:pPr>
    </w:p>
    <w:p w14:paraId="51549BBF" w14:textId="2091387A" w:rsidR="008E6777" w:rsidDel="000050CB" w:rsidRDefault="008E6777" w:rsidP="00E8630A">
      <w:pPr>
        <w:jc w:val="both"/>
        <w:rPr>
          <w:del w:id="1987" w:author="Raj Chakrabarti" w:date="2016-04-12T11:07:00Z"/>
          <w:sz w:val="22"/>
          <w:szCs w:val="22"/>
        </w:rPr>
      </w:pPr>
    </w:p>
    <w:p w14:paraId="35E7C109" w14:textId="7E305152" w:rsidR="008E6777" w:rsidDel="000050CB" w:rsidRDefault="008E6777" w:rsidP="00E8630A">
      <w:pPr>
        <w:jc w:val="both"/>
        <w:rPr>
          <w:del w:id="1988" w:author="Raj Chakrabarti" w:date="2016-04-12T11:07:00Z"/>
          <w:sz w:val="22"/>
          <w:szCs w:val="22"/>
        </w:rPr>
      </w:pPr>
    </w:p>
    <w:p w14:paraId="16E53729" w14:textId="1EACAF0D" w:rsidR="008E6777" w:rsidDel="000050CB" w:rsidRDefault="008E6777" w:rsidP="00E8630A">
      <w:pPr>
        <w:jc w:val="both"/>
        <w:rPr>
          <w:del w:id="1989" w:author="Raj Chakrabarti" w:date="2016-04-12T11:07:00Z"/>
          <w:sz w:val="22"/>
          <w:szCs w:val="22"/>
        </w:rPr>
      </w:pPr>
    </w:p>
    <w:p w14:paraId="7281DEE8" w14:textId="61C44DBA" w:rsidR="00F92650" w:rsidDel="000050CB" w:rsidRDefault="00F92650" w:rsidP="00F92650">
      <w:pPr>
        <w:ind w:left="2160" w:firstLine="720"/>
        <w:jc w:val="both"/>
        <w:rPr>
          <w:del w:id="1990" w:author="Raj Chakrabarti" w:date="2016-04-12T11:07:00Z"/>
          <w:sz w:val="22"/>
          <w:szCs w:val="22"/>
        </w:rPr>
      </w:pPr>
    </w:p>
    <w:p w14:paraId="7B516144" w14:textId="42E6C7C4" w:rsidR="00F92650" w:rsidRPr="00BD1B1C" w:rsidDel="000050CB" w:rsidRDefault="00F92650" w:rsidP="00E8630A">
      <w:pPr>
        <w:jc w:val="both"/>
        <w:rPr>
          <w:del w:id="1991" w:author="Raj Chakrabarti" w:date="2016-04-12T11:07:00Z"/>
          <w:sz w:val="22"/>
          <w:szCs w:val="22"/>
        </w:rPr>
      </w:pPr>
    </w:p>
    <w:p w14:paraId="7C0D589F" w14:textId="2A8A72F6" w:rsidR="000A6F75" w:rsidRPr="00BD1B1C" w:rsidDel="000050CB" w:rsidRDefault="000A6F75" w:rsidP="00B37FFB">
      <w:pPr>
        <w:rPr>
          <w:del w:id="1992" w:author="Raj Chakrabarti" w:date="2016-04-12T11:07:00Z"/>
          <w:sz w:val="22"/>
          <w:szCs w:val="22"/>
        </w:rPr>
      </w:pPr>
    </w:p>
    <w:p w14:paraId="270DD3C2" w14:textId="302FF7B4" w:rsidR="00B37FFB" w:rsidRPr="00BD1B1C" w:rsidDel="000050CB" w:rsidRDefault="00B37FFB" w:rsidP="00B37FFB">
      <w:pPr>
        <w:ind w:left="720"/>
        <w:rPr>
          <w:del w:id="1993" w:author="Raj Chakrabarti" w:date="2016-04-12T11:07:00Z"/>
          <w:sz w:val="22"/>
          <w:szCs w:val="22"/>
        </w:rPr>
      </w:pPr>
      <w:del w:id="1994" w:author="Raj Chakrabarti" w:date="2016-04-12T11:07:00Z">
        <w:r w:rsidRPr="00BD1B1C" w:rsidDel="000050CB">
          <w:rPr>
            <w:sz w:val="22"/>
            <w:szCs w:val="22"/>
          </w:rPr>
          <w:delText xml:space="preserve">-The negligible change in </w:delText>
        </w:r>
        <w:r w:rsidR="006355B7" w:rsidRPr="00BD1B1C" w:rsidDel="000050CB">
          <w:rPr>
            <w:position w:val="-12"/>
            <w:sz w:val="22"/>
            <w:szCs w:val="22"/>
          </w:rPr>
          <w:object w:dxaOrig="420" w:dyaOrig="360" w14:anchorId="2C2EB55D">
            <v:shape id="_x0000_i1132" type="#_x0000_t75" style="width:21.6pt;height:21.6pt" o:ole="">
              <v:imagedata r:id="rId234" o:title=""/>
            </v:shape>
            <o:OLEObject Type="Embed" ProgID="Equation.DSMT4" ShapeID="_x0000_i1132" DrawAspect="Content" ObjectID="_1523690941" r:id="rId235"/>
          </w:object>
        </w:r>
        <w:r w:rsidRPr="00BD1B1C" w:rsidDel="000050CB">
          <w:rPr>
            <w:sz w:val="22"/>
            <w:szCs w:val="22"/>
          </w:rPr>
          <w:delText xml:space="preserve"> supports the small </w:delText>
        </w:r>
        <w:r w:rsidR="006355B7" w:rsidRPr="00BD1B1C" w:rsidDel="000050CB">
          <w:rPr>
            <w:position w:val="-12"/>
            <w:sz w:val="22"/>
            <w:szCs w:val="22"/>
          </w:rPr>
          <w:object w:dxaOrig="360" w:dyaOrig="360" w14:anchorId="16F08A07">
            <v:shape id="_x0000_i1133" type="#_x0000_t75" style="width:21.6pt;height:21.6pt" o:ole="">
              <v:imagedata r:id="rId236" o:title=""/>
            </v:shape>
            <o:OLEObject Type="Embed" ProgID="Equation.DSMT4" ShapeID="_x0000_i1133" DrawAspect="Content" ObjectID="_1523690942" r:id="rId237"/>
          </w:object>
        </w:r>
        <w:r w:rsidR="006355B7" w:rsidRPr="00BD1B1C" w:rsidDel="000050CB">
          <w:rPr>
            <w:sz w:val="22"/>
            <w:szCs w:val="22"/>
          </w:rPr>
          <w:delText xml:space="preserve"> </w:delText>
        </w:r>
        <w:r w:rsidRPr="00BD1B1C" w:rsidDel="000050CB">
          <w:rPr>
            <w:sz w:val="22"/>
            <w:szCs w:val="22"/>
          </w:rPr>
          <w:delText>app</w:delText>
        </w:r>
        <w:r w:rsidR="006355B7" w:rsidRPr="00BD1B1C" w:rsidDel="000050CB">
          <w:rPr>
            <w:sz w:val="22"/>
            <w:szCs w:val="22"/>
          </w:rPr>
          <w:delText xml:space="preserve">roximation according to </w:delText>
        </w:r>
        <w:r w:rsidR="00BA55E2" w:rsidRPr="00BD1B1C" w:rsidDel="000050CB">
          <w:rPr>
            <w:sz w:val="22"/>
            <w:szCs w:val="22"/>
          </w:rPr>
          <w:delText>equation (10</w:delText>
        </w:r>
        <w:r w:rsidR="00746645" w:rsidRPr="00BD1B1C" w:rsidDel="000050CB">
          <w:rPr>
            <w:sz w:val="22"/>
            <w:szCs w:val="22"/>
          </w:rPr>
          <w:delText>).</w:delText>
        </w:r>
      </w:del>
    </w:p>
    <w:p w14:paraId="58818707" w14:textId="3B3E8B03" w:rsidR="00B37FFB" w:rsidRPr="00BD1B1C" w:rsidDel="000050CB" w:rsidRDefault="00B37FFB" w:rsidP="00B37FFB">
      <w:pPr>
        <w:ind w:left="720"/>
        <w:rPr>
          <w:del w:id="1995" w:author="Raj Chakrabarti" w:date="2016-04-12T11:07:00Z"/>
          <w:sz w:val="22"/>
          <w:szCs w:val="22"/>
        </w:rPr>
      </w:pPr>
    </w:p>
    <w:p w14:paraId="7C25F14E" w14:textId="1B926720" w:rsidR="00B37FFB" w:rsidRPr="00BD1B1C" w:rsidDel="000050CB" w:rsidRDefault="00B37FFB" w:rsidP="00B37FFB">
      <w:pPr>
        <w:ind w:left="720"/>
        <w:rPr>
          <w:del w:id="1996" w:author="Raj Chakrabarti" w:date="2016-04-12T11:07:00Z"/>
          <w:sz w:val="22"/>
          <w:szCs w:val="22"/>
        </w:rPr>
      </w:pPr>
      <w:del w:id="1997" w:author="Raj Chakrabarti" w:date="2016-04-12T11:07:00Z">
        <w:r w:rsidRPr="00BD1B1C" w:rsidDel="000050CB">
          <w:rPr>
            <w:sz w:val="22"/>
            <w:szCs w:val="22"/>
          </w:rPr>
          <w:delText xml:space="preserve">-As expected from a mechanism-based sirtuin activator that decreases </w:delText>
        </w:r>
        <w:r w:rsidR="006355B7" w:rsidRPr="00BD1B1C" w:rsidDel="000050CB">
          <w:rPr>
            <w:position w:val="-14"/>
            <w:sz w:val="22"/>
            <w:szCs w:val="22"/>
          </w:rPr>
          <w:object w:dxaOrig="780" w:dyaOrig="380" w14:anchorId="24EBEED5">
            <v:shape id="_x0000_i1134" type="#_x0000_t75" style="width:36pt;height:21.6pt" o:ole="">
              <v:imagedata r:id="rId238" o:title=""/>
            </v:shape>
            <o:OLEObject Type="Embed" ProgID="Equation.DSMT4" ShapeID="_x0000_i1134" DrawAspect="Content" ObjectID="_1523690943" r:id="rId239"/>
          </w:object>
        </w:r>
        <w:r w:rsidR="006355B7" w:rsidRPr="00BD1B1C" w:rsidDel="000050CB">
          <w:rPr>
            <w:sz w:val="22"/>
            <w:szCs w:val="22"/>
          </w:rPr>
          <w:delText xml:space="preserve"> </w:delText>
        </w:r>
        <w:r w:rsidRPr="00BD1B1C" w:rsidDel="000050CB">
          <w:rPr>
            <w:sz w:val="22"/>
            <w:szCs w:val="22"/>
          </w:rPr>
          <w:delText xml:space="preserve">without </w:delText>
        </w:r>
      </w:del>
    </w:p>
    <w:p w14:paraId="56A72E67" w14:textId="18FA1B64" w:rsidR="00B37FFB" w:rsidRPr="00BD1B1C" w:rsidDel="000050CB" w:rsidRDefault="00B37FFB" w:rsidP="00B37FFB">
      <w:pPr>
        <w:ind w:left="720"/>
        <w:rPr>
          <w:del w:id="1998" w:author="Raj Chakrabarti" w:date="2016-04-12T11:07:00Z"/>
          <w:sz w:val="22"/>
          <w:szCs w:val="22"/>
        </w:rPr>
      </w:pPr>
      <w:del w:id="1999" w:author="Raj Chakrabarti" w:date="2016-04-12T11:07:00Z">
        <w:r w:rsidRPr="00BD1B1C" w:rsidDel="000050CB">
          <w:rPr>
            <w:sz w:val="22"/>
            <w:szCs w:val="22"/>
          </w:rPr>
          <w:delText xml:space="preserve">changing </w:delText>
        </w:r>
        <w:r w:rsidR="006355B7" w:rsidRPr="00BD1B1C" w:rsidDel="000050CB">
          <w:rPr>
            <w:position w:val="-12"/>
            <w:sz w:val="22"/>
            <w:szCs w:val="22"/>
          </w:rPr>
          <w:object w:dxaOrig="420" w:dyaOrig="360" w14:anchorId="0A363561">
            <v:shape id="_x0000_i1135" type="#_x0000_t75" style="width:21.6pt;height:21.6pt" o:ole="">
              <v:imagedata r:id="rId240" o:title=""/>
            </v:shape>
            <o:OLEObject Type="Embed" ProgID="Equation.DSMT4" ShapeID="_x0000_i1135" DrawAspect="Content" ObjectID="_1523690944" r:id="rId241"/>
          </w:object>
        </w:r>
        <w:r w:rsidR="006355B7" w:rsidRPr="00BD1B1C" w:rsidDel="000050CB">
          <w:rPr>
            <w:sz w:val="22"/>
            <w:szCs w:val="22"/>
          </w:rPr>
          <w:delText xml:space="preserve">, </w:delText>
        </w:r>
        <w:r w:rsidR="00C37C2F" w:rsidRPr="00BD1B1C" w:rsidDel="000050CB">
          <w:rPr>
            <w:sz w:val="22"/>
            <w:szCs w:val="22"/>
          </w:rPr>
          <w:delText>the slopes of the double reciprocal plot</w:delText>
        </w:r>
        <w:r w:rsidR="006355B7" w:rsidRPr="00BD1B1C" w:rsidDel="000050CB">
          <w:rPr>
            <w:sz w:val="22"/>
            <w:szCs w:val="22"/>
          </w:rPr>
          <w:delText xml:space="preserve">s </w:delText>
        </w:r>
        <w:r w:rsidR="00C37C2F" w:rsidRPr="00BD1B1C" w:rsidDel="000050CB">
          <w:rPr>
            <w:sz w:val="22"/>
            <w:szCs w:val="22"/>
          </w:rPr>
          <w:delText>decreas</w:delText>
        </w:r>
        <w:r w:rsidR="006355B7" w:rsidRPr="00BD1B1C" w:rsidDel="000050CB">
          <w:rPr>
            <w:sz w:val="22"/>
            <w:szCs w:val="22"/>
          </w:rPr>
          <w:delText xml:space="preserve">e in the presence of activator but the y-intercepts remain </w:delText>
        </w:r>
        <w:r w:rsidR="00C114C9" w:rsidDel="000050CB">
          <w:rPr>
            <w:sz w:val="22"/>
            <w:szCs w:val="22"/>
          </w:rPr>
          <w:delText xml:space="preserve">nearly </w:delText>
        </w:r>
        <w:r w:rsidR="006355B7" w:rsidRPr="00BD1B1C" w:rsidDel="000050CB">
          <w:rPr>
            <w:sz w:val="22"/>
            <w:szCs w:val="22"/>
          </w:rPr>
          <w:delText>the same.</w:delText>
        </w:r>
      </w:del>
    </w:p>
    <w:p w14:paraId="66AC0300" w14:textId="4DF9803A" w:rsidR="00512417" w:rsidRPr="00BD1B1C" w:rsidDel="000050CB" w:rsidRDefault="00512417" w:rsidP="00B37FFB">
      <w:pPr>
        <w:ind w:left="720"/>
        <w:rPr>
          <w:del w:id="2000" w:author="Raj Chakrabarti" w:date="2016-04-12T11:07:00Z"/>
          <w:sz w:val="22"/>
          <w:szCs w:val="22"/>
        </w:rPr>
      </w:pPr>
    </w:p>
    <w:p w14:paraId="6FFC122E" w14:textId="69B29172" w:rsidR="00B37FFB" w:rsidRPr="00BD1B1C" w:rsidDel="000050CB" w:rsidRDefault="00B37FFB" w:rsidP="00B37FFB">
      <w:pPr>
        <w:ind w:left="1440" w:hanging="720"/>
        <w:rPr>
          <w:del w:id="2001" w:author="Raj Chakrabarti" w:date="2016-04-12T11:07:00Z"/>
          <w:sz w:val="22"/>
          <w:szCs w:val="22"/>
        </w:rPr>
      </w:pPr>
      <w:del w:id="2002" w:author="Raj Chakrabarti" w:date="2016-04-12T11:07:00Z">
        <w:r w:rsidRPr="00BD1B1C" w:rsidDel="000050CB">
          <w:rPr>
            <w:sz w:val="22"/>
            <w:szCs w:val="22"/>
          </w:rPr>
          <w:delText xml:space="preserve">-Moreover, the increase in </w:delText>
        </w:r>
        <w:r w:rsidR="006355B7" w:rsidRPr="00BD1B1C" w:rsidDel="000050CB">
          <w:rPr>
            <w:position w:val="-6"/>
            <w:sz w:val="22"/>
            <w:szCs w:val="22"/>
          </w:rPr>
          <w:object w:dxaOrig="240" w:dyaOrig="220" w14:anchorId="5CAA6F1A">
            <v:shape id="_x0000_i1136" type="#_x0000_t75" style="width:14.4pt;height:14.4pt" o:ole="">
              <v:imagedata r:id="rId242" o:title=""/>
            </v:shape>
            <o:OLEObject Type="Embed" ProgID="Equation.DSMT4" ShapeID="_x0000_i1136" DrawAspect="Content" ObjectID="_1523690945" r:id="rId243"/>
          </w:object>
        </w:r>
        <w:r w:rsidRPr="00BD1B1C" w:rsidDel="000050CB">
          <w:rPr>
            <w:sz w:val="22"/>
            <w:szCs w:val="22"/>
          </w:rPr>
          <w:delText xml:space="preserve"> by a factor that exceeds the decrease in </w:delText>
        </w:r>
        <w:r w:rsidR="00535F0D" w:rsidRPr="00BD1B1C" w:rsidDel="000050CB">
          <w:rPr>
            <w:position w:val="-14"/>
            <w:sz w:val="22"/>
            <w:szCs w:val="22"/>
          </w:rPr>
          <w:object w:dxaOrig="780" w:dyaOrig="380" w14:anchorId="11752060">
            <v:shape id="_x0000_i1137" type="#_x0000_t75" style="width:36pt;height:21.6pt" o:ole="">
              <v:imagedata r:id="rId244" o:title=""/>
            </v:shape>
            <o:OLEObject Type="Embed" ProgID="Equation.DSMT4" ShapeID="_x0000_i1137" DrawAspect="Content" ObjectID="_1523690946" r:id="rId245"/>
          </w:object>
        </w:r>
      </w:del>
    </w:p>
    <w:p w14:paraId="3452603A" w14:textId="26730E47" w:rsidR="00B37FFB" w:rsidRPr="00BD1B1C" w:rsidDel="000050CB" w:rsidRDefault="00B37FFB" w:rsidP="00B37FFB">
      <w:pPr>
        <w:ind w:left="1440" w:hanging="720"/>
        <w:rPr>
          <w:del w:id="2003" w:author="Raj Chakrabarti" w:date="2016-04-12T11:07:00Z"/>
          <w:sz w:val="22"/>
          <w:szCs w:val="22"/>
        </w:rPr>
      </w:pPr>
      <w:del w:id="2004" w:author="Raj Chakrabarti" w:date="2016-04-12T11:07:00Z">
        <w:r w:rsidRPr="00BD1B1C" w:rsidDel="000050CB">
          <w:rPr>
            <w:sz w:val="22"/>
            <w:szCs w:val="22"/>
          </w:rPr>
          <w:delText xml:space="preserve">indicates that </w:delText>
        </w:r>
        <w:r w:rsidR="00535F0D" w:rsidRPr="00BD1B1C" w:rsidDel="000050CB">
          <w:rPr>
            <w:position w:val="-14"/>
            <w:sz w:val="22"/>
            <w:szCs w:val="22"/>
          </w:rPr>
          <w:object w:dxaOrig="760" w:dyaOrig="380" w14:anchorId="5567B3E1">
            <v:shape id="_x0000_i1138" type="#_x0000_t75" style="width:36pt;height:21.6pt" o:ole="">
              <v:imagedata r:id="rId246" o:title=""/>
            </v:shape>
            <o:OLEObject Type="Embed" ProgID="Equation.DSMT4" ShapeID="_x0000_i1138" DrawAspect="Content" ObjectID="_1523690947" r:id="rId247"/>
          </w:object>
        </w:r>
        <w:r w:rsidRPr="00BD1B1C" w:rsidDel="000050CB">
          <w:rPr>
            <w:sz w:val="22"/>
            <w:szCs w:val="22"/>
          </w:rPr>
          <w:delText>is increased by DHP</w:delText>
        </w:r>
        <w:r w:rsidR="00C114C9" w:rsidDel="000050CB">
          <w:rPr>
            <w:sz w:val="22"/>
            <w:szCs w:val="22"/>
          </w:rPr>
          <w:delText>-1</w:delText>
        </w:r>
        <w:r w:rsidRPr="00BD1B1C" w:rsidDel="000050CB">
          <w:rPr>
            <w:sz w:val="22"/>
            <w:szCs w:val="22"/>
          </w:rPr>
          <w:delText xml:space="preserve"> binding (i.e., that DHP</w:delText>
        </w:r>
        <w:r w:rsidR="00C114C9" w:rsidDel="000050CB">
          <w:rPr>
            <w:sz w:val="22"/>
            <w:szCs w:val="22"/>
          </w:rPr>
          <w:delText>-1</w:delText>
        </w:r>
        <w:r w:rsidRPr="00BD1B1C" w:rsidDel="000050CB">
          <w:rPr>
            <w:sz w:val="22"/>
            <w:szCs w:val="22"/>
          </w:rPr>
          <w:delText xml:space="preserve"> induces some level </w:delText>
        </w:r>
      </w:del>
    </w:p>
    <w:p w14:paraId="5742721A" w14:textId="12765250" w:rsidR="00B37FFB" w:rsidRPr="00BD1B1C" w:rsidDel="000050CB" w:rsidRDefault="00B37FFB" w:rsidP="00B37FFB">
      <w:pPr>
        <w:ind w:left="1440" w:hanging="720"/>
        <w:rPr>
          <w:del w:id="2005" w:author="Raj Chakrabarti" w:date="2016-04-12T11:07:00Z"/>
          <w:sz w:val="22"/>
          <w:szCs w:val="22"/>
        </w:rPr>
      </w:pPr>
      <w:del w:id="2006" w:author="Raj Chakrabarti" w:date="2016-04-12T11:07:00Z">
        <w:r w:rsidRPr="00BD1B1C" w:rsidDel="000050CB">
          <w:rPr>
            <w:sz w:val="22"/>
            <w:szCs w:val="22"/>
          </w:rPr>
          <w:delText xml:space="preserve">of competitive inhibition of deacetylation by destabilizing the native binding mode of </w:delText>
        </w:r>
      </w:del>
    </w:p>
    <w:p w14:paraId="2B2031E7" w14:textId="0BE2651E" w:rsidR="00B37FFB" w:rsidRPr="00BD1B1C" w:rsidDel="000050CB" w:rsidRDefault="00B37FFB" w:rsidP="00B37FFB">
      <w:pPr>
        <w:ind w:left="1440" w:hanging="720"/>
        <w:rPr>
          <w:del w:id="2007" w:author="Raj Chakrabarti" w:date="2016-04-12T11:07:00Z"/>
          <w:sz w:val="22"/>
          <w:szCs w:val="22"/>
        </w:rPr>
      </w:pPr>
      <w:del w:id="2008" w:author="Raj Chakrabarti" w:date="2016-04-12T11:07:00Z">
        <w:r w:rsidRPr="00BD1B1C" w:rsidDel="000050CB">
          <w:rPr>
            <w:sz w:val="22"/>
            <w:szCs w:val="22"/>
          </w:rPr>
          <w:delText>NAD+</w:delText>
        </w:r>
        <w:r w:rsidR="00746645" w:rsidRPr="00BD1B1C" w:rsidDel="000050CB">
          <w:rPr>
            <w:sz w:val="22"/>
            <w:szCs w:val="22"/>
          </w:rPr>
          <w:delText>; see equations (1</w:delText>
        </w:r>
        <w:r w:rsidR="00BA55E2" w:rsidRPr="00BD1B1C" w:rsidDel="000050CB">
          <w:rPr>
            <w:sz w:val="22"/>
            <w:szCs w:val="22"/>
          </w:rPr>
          <w:delText>1</w:delText>
        </w:r>
        <w:r w:rsidR="00C114C9" w:rsidDel="000050CB">
          <w:rPr>
            <w:sz w:val="22"/>
            <w:szCs w:val="22"/>
          </w:rPr>
          <w:delText>-</w:delText>
        </w:r>
        <w:r w:rsidR="00746645" w:rsidRPr="00BD1B1C" w:rsidDel="000050CB">
          <w:rPr>
            <w:sz w:val="22"/>
            <w:szCs w:val="22"/>
          </w:rPr>
          <w:delText>1</w:delText>
        </w:r>
        <w:r w:rsidR="00C114C9" w:rsidDel="000050CB">
          <w:rPr>
            <w:sz w:val="22"/>
            <w:szCs w:val="22"/>
          </w:rPr>
          <w:delText>3</w:delText>
        </w:r>
        <w:r w:rsidR="00746645" w:rsidRPr="00BD1B1C" w:rsidDel="000050CB">
          <w:rPr>
            <w:sz w:val="22"/>
            <w:szCs w:val="22"/>
          </w:rPr>
          <w:delText>)</w:delText>
        </w:r>
        <w:r w:rsidRPr="00BD1B1C" w:rsidDel="000050CB">
          <w:rPr>
            <w:sz w:val="22"/>
            <w:szCs w:val="22"/>
          </w:rPr>
          <w:delText>).</w:delText>
        </w:r>
      </w:del>
    </w:p>
    <w:p w14:paraId="0D273853" w14:textId="074DE075" w:rsidR="00B37FFB" w:rsidRPr="00BD1B1C" w:rsidDel="000050CB" w:rsidRDefault="00B37FFB" w:rsidP="00B37FFB">
      <w:pPr>
        <w:ind w:left="720"/>
        <w:rPr>
          <w:del w:id="2009" w:author="Raj Chakrabarti" w:date="2016-04-12T11:07:00Z"/>
          <w:sz w:val="22"/>
          <w:szCs w:val="22"/>
        </w:rPr>
      </w:pPr>
    </w:p>
    <w:p w14:paraId="34A86D9E" w14:textId="03F3D5FC" w:rsidR="00507D16" w:rsidRPr="00BD1B1C" w:rsidDel="000050CB" w:rsidRDefault="00B37FFB" w:rsidP="00507D16">
      <w:pPr>
        <w:ind w:left="720"/>
        <w:rPr>
          <w:del w:id="2010" w:author="Raj Chakrabarti" w:date="2016-04-12T11:07:00Z"/>
          <w:sz w:val="22"/>
          <w:szCs w:val="22"/>
        </w:rPr>
      </w:pPr>
      <w:del w:id="2011" w:author="Raj Chakrabarti" w:date="2016-04-12T11:07:00Z">
        <w:r w:rsidRPr="00BD1B1C" w:rsidDel="000050CB">
          <w:rPr>
            <w:sz w:val="22"/>
            <w:szCs w:val="22"/>
          </w:rPr>
          <w:delText xml:space="preserve">-The slight increase in </w:delText>
        </w:r>
        <w:r w:rsidR="00A1209B" w:rsidRPr="00BD1B1C" w:rsidDel="000050CB">
          <w:rPr>
            <w:position w:val="-14"/>
            <w:sz w:val="22"/>
            <w:szCs w:val="22"/>
          </w:rPr>
          <w:object w:dxaOrig="639" w:dyaOrig="380" w14:anchorId="066C90A4">
            <v:shape id="_x0000_i1139" type="#_x0000_t75" style="width:28.8pt;height:21.6pt" o:ole="">
              <v:imagedata r:id="rId248" o:title=""/>
            </v:shape>
            <o:OLEObject Type="Embed" ProgID="Equation.DSMT4" ShapeID="_x0000_i1139" DrawAspect="Content" ObjectID="_1523690948" r:id="rId249"/>
          </w:object>
        </w:r>
        <w:r w:rsidRPr="00BD1B1C" w:rsidDel="000050CB">
          <w:rPr>
            <w:sz w:val="22"/>
            <w:szCs w:val="22"/>
          </w:rPr>
          <w:delText xml:space="preserve"> relative to </w:delText>
        </w:r>
        <w:r w:rsidR="00A1209B" w:rsidRPr="00BD1B1C" w:rsidDel="000050CB">
          <w:rPr>
            <w:position w:val="-14"/>
            <w:sz w:val="22"/>
            <w:szCs w:val="22"/>
          </w:rPr>
          <w:object w:dxaOrig="380" w:dyaOrig="380" w14:anchorId="0DF58526">
            <v:shape id="_x0000_i1140" type="#_x0000_t75" style="width:21.6pt;height:21.6pt" o:ole="">
              <v:imagedata r:id="rId250" o:title=""/>
            </v:shape>
            <o:OLEObject Type="Embed" ProgID="Equation.DSMT4" ShapeID="_x0000_i1140" DrawAspect="Content" ObjectID="_1523690949" r:id="rId251"/>
          </w:object>
        </w:r>
        <w:r w:rsidRPr="00BD1B1C" w:rsidDel="000050CB">
          <w:rPr>
            <w:sz w:val="22"/>
            <w:szCs w:val="22"/>
          </w:rPr>
          <w:delText>is to be expecte</w:delText>
        </w:r>
        <w:r w:rsidR="00C37C2F" w:rsidRPr="00BD1B1C" w:rsidDel="000050CB">
          <w:rPr>
            <w:sz w:val="22"/>
            <w:szCs w:val="22"/>
          </w:rPr>
          <w:delText>d based on the discussion following equation (1</w:delText>
        </w:r>
        <w:r w:rsidR="00BA55E2" w:rsidRPr="00BD1B1C" w:rsidDel="000050CB">
          <w:rPr>
            <w:sz w:val="22"/>
            <w:szCs w:val="22"/>
          </w:rPr>
          <w:delText>5</w:delText>
        </w:r>
        <w:r w:rsidR="00C37C2F" w:rsidRPr="00BD1B1C" w:rsidDel="000050CB">
          <w:rPr>
            <w:sz w:val="22"/>
            <w:szCs w:val="22"/>
          </w:rPr>
          <w:delText xml:space="preserve">). </w:delText>
        </w:r>
      </w:del>
    </w:p>
    <w:p w14:paraId="3C821958" w14:textId="3C64CBBC" w:rsidR="00B22D5A" w:rsidDel="000050CB" w:rsidRDefault="00B22D5A" w:rsidP="00B37FFB">
      <w:pPr>
        <w:ind w:left="360"/>
        <w:rPr>
          <w:del w:id="2012" w:author="Raj Chakrabarti" w:date="2016-04-12T11:07:00Z"/>
          <w:color w:val="000000"/>
          <w:sz w:val="22"/>
          <w:szCs w:val="22"/>
        </w:rPr>
      </w:pPr>
    </w:p>
    <w:p w14:paraId="202E1BA0" w14:textId="01E8C511" w:rsidR="002E47BE" w:rsidDel="000050CB" w:rsidRDefault="002E47BE" w:rsidP="000A6F75">
      <w:pPr>
        <w:rPr>
          <w:del w:id="2013" w:author="Raj Chakrabarti" w:date="2016-04-12T11:07:00Z"/>
          <w:color w:val="000000"/>
          <w:sz w:val="22"/>
          <w:szCs w:val="22"/>
        </w:rPr>
      </w:pPr>
    </w:p>
    <w:p w14:paraId="0701D7D5" w14:textId="59DCC184" w:rsidR="00F92650" w:rsidRPr="00BD1B1C" w:rsidDel="000050CB" w:rsidRDefault="00F92650" w:rsidP="00F92650">
      <w:pPr>
        <w:rPr>
          <w:del w:id="2014" w:author="Raj Chakrabarti" w:date="2016-04-12T11:07:00Z"/>
          <w:sz w:val="22"/>
          <w:szCs w:val="22"/>
        </w:rPr>
      </w:pPr>
    </w:p>
    <w:p w14:paraId="6CC1B222" w14:textId="7A159E49" w:rsidR="00F92650" w:rsidRPr="00BD1B1C" w:rsidDel="000050CB" w:rsidRDefault="00F92650" w:rsidP="00F92650">
      <w:pPr>
        <w:jc w:val="both"/>
        <w:rPr>
          <w:del w:id="2015" w:author="Raj Chakrabarti" w:date="2016-04-12T11:07:00Z"/>
          <w:sz w:val="22"/>
          <w:szCs w:val="22"/>
        </w:rPr>
      </w:pPr>
      <w:del w:id="2016" w:author="Raj Chakrabarti" w:date="2016-04-12T11:07:00Z">
        <w:r w:rsidDel="000050CB">
          <w:rPr>
            <w:sz w:val="22"/>
            <w:szCs w:val="22"/>
          </w:rPr>
          <w:delText>It is also possible to carry</w:delText>
        </w:r>
        <w:r w:rsidRPr="00BD1B1C" w:rsidDel="000050CB">
          <w:rPr>
            <w:sz w:val="22"/>
            <w:szCs w:val="22"/>
          </w:rPr>
          <w:delText xml:space="preserve"> out analogous experiments at </w:delText>
        </w:r>
        <w:r w:rsidDel="000050CB">
          <w:rPr>
            <w:sz w:val="22"/>
            <w:szCs w:val="22"/>
          </w:rPr>
          <w:delText>saturating [</w:delText>
        </w:r>
        <w:r w:rsidRPr="00BD1B1C" w:rsidDel="000050CB">
          <w:rPr>
            <w:sz w:val="22"/>
            <w:szCs w:val="22"/>
          </w:rPr>
          <w:delText>DHP</w:delText>
        </w:r>
        <w:r w:rsidDel="000050CB">
          <w:rPr>
            <w:sz w:val="22"/>
            <w:szCs w:val="22"/>
          </w:rPr>
          <w:delText>-1]</w:delText>
        </w:r>
        <w:r w:rsidRPr="00BD1B1C" w:rsidDel="000050CB">
          <w:rPr>
            <w:sz w:val="22"/>
            <w:szCs w:val="22"/>
          </w:rPr>
          <w:delText xml:space="preserve">, due to the plateau in activity predicted by equations (10) and (11), in order to obtain estimates of the modulated steady state parameters in the presence of bound A (i.e., those corresponding to the back face of </w:delText>
        </w:r>
        <w:r w:rsidDel="000050CB">
          <w:rPr>
            <w:sz w:val="22"/>
            <w:szCs w:val="22"/>
          </w:rPr>
          <w:delText>Fig. 3</w:delText>
        </w:r>
        <w:r w:rsidRPr="00BD1B1C" w:rsidDel="000050CB">
          <w:rPr>
            <w:sz w:val="22"/>
            <w:szCs w:val="22"/>
          </w:rPr>
          <w:delText xml:space="preserve">), rather than the apparent constants. Based on the value of </w:delText>
        </w:r>
        <w:r w:rsidRPr="00BD1B1C" w:rsidDel="000050CB">
          <w:rPr>
            <w:position w:val="-12"/>
            <w:sz w:val="22"/>
            <w:szCs w:val="22"/>
          </w:rPr>
          <w:object w:dxaOrig="400" w:dyaOrig="360" w14:anchorId="1F01C4AB">
            <v:shape id="_x0000_i1141" type="#_x0000_t75" style="width:21.6pt;height:21.6pt" o:ole="">
              <v:imagedata r:id="rId252" o:title=""/>
            </v:shape>
            <o:OLEObject Type="Embed" ProgID="Equation.DSMT4" ShapeID="_x0000_i1141" DrawAspect="Content" ObjectID="_1523690950" r:id="rId253"/>
          </w:object>
        </w:r>
        <w:r w:rsidRPr="00BD1B1C" w:rsidDel="000050CB">
          <w:rPr>
            <w:sz w:val="22"/>
            <w:szCs w:val="22"/>
          </w:rPr>
          <w:delText xml:space="preserve">, we can estimate </w:delText>
        </w:r>
        <w:r w:rsidRPr="00BD1B1C" w:rsidDel="000050CB">
          <w:rPr>
            <w:position w:val="-12"/>
            <w:sz w:val="22"/>
            <w:szCs w:val="22"/>
          </w:rPr>
          <w:object w:dxaOrig="680" w:dyaOrig="360" w14:anchorId="21E2A100">
            <v:shape id="_x0000_i1142" type="#_x0000_t75" style="width:36pt;height:21.6pt" o:ole="">
              <v:imagedata r:id="rId254" o:title=""/>
            </v:shape>
            <o:OLEObject Type="Embed" ProgID="Equation.DSMT4" ShapeID="_x0000_i1142" DrawAspect="Content" ObjectID="_1523690951" r:id="rId255"/>
          </w:object>
        </w:r>
        <w:r w:rsidRPr="00BD1B1C" w:rsidDel="000050CB">
          <w:rPr>
            <w:sz w:val="22"/>
            <w:szCs w:val="22"/>
          </w:rPr>
          <w:delText xml:space="preserve">, namely the change in the free energy gap between </w:delText>
        </w:r>
        <w:r w:rsidRPr="00BD1B1C" w:rsidDel="000050CB">
          <w:rPr>
            <w:position w:val="-6"/>
            <w:sz w:val="22"/>
            <w:szCs w:val="22"/>
          </w:rPr>
          <w:object w:dxaOrig="1880" w:dyaOrig="279" w14:anchorId="0E473E6A">
            <v:shape id="_x0000_i1143" type="#_x0000_t75" style="width:93.6pt;height:14.4pt" o:ole="">
              <v:imagedata r:id="rId256" o:title=""/>
            </v:shape>
            <o:OLEObject Type="Embed" ProgID="Equation.DSMT4" ShapeID="_x0000_i1143" DrawAspect="Content" ObjectID="_1523690952" r:id="rId257"/>
          </w:object>
        </w:r>
        <w:r w:rsidRPr="00BD1B1C" w:rsidDel="000050CB">
          <w:rPr>
            <w:sz w:val="22"/>
            <w:szCs w:val="22"/>
          </w:rPr>
          <w:delText xml:space="preserve">and </w:delText>
        </w:r>
        <w:r w:rsidRPr="00BD1B1C" w:rsidDel="000050CB">
          <w:rPr>
            <w:position w:val="-6"/>
            <w:sz w:val="22"/>
            <w:szCs w:val="22"/>
          </w:rPr>
          <w:object w:dxaOrig="1700" w:dyaOrig="320" w14:anchorId="5E3231F0">
            <v:shape id="_x0000_i1144" type="#_x0000_t75" style="width:86.35pt;height:14.4pt" o:ole="">
              <v:imagedata r:id="rId258" o:title=""/>
            </v:shape>
            <o:OLEObject Type="Embed" ProgID="Equation.DSMT4" ShapeID="_x0000_i1144" DrawAspect="Content" ObjectID="_1523690953" r:id="rId259"/>
          </w:object>
        </w:r>
        <w:r w:rsidRPr="00BD1B1C" w:rsidDel="000050CB">
          <w:rPr>
            <w:sz w:val="22"/>
            <w:szCs w:val="22"/>
          </w:rPr>
          <w:delText xml:space="preserve">, </w:delText>
        </w:r>
        <w:r w:rsidDel="000050CB">
          <w:rPr>
            <w:sz w:val="22"/>
            <w:szCs w:val="22"/>
          </w:rPr>
          <w:delText xml:space="preserve">using </w:delText>
        </w:r>
        <w:r w:rsidRPr="00BD1B1C" w:rsidDel="000050CB">
          <w:rPr>
            <w:sz w:val="22"/>
            <w:szCs w:val="22"/>
          </w:rPr>
          <w:delText>equation (14) with saturating [A] (or equivalently, equation (8)).</w:delText>
        </w:r>
      </w:del>
    </w:p>
    <w:p w14:paraId="5DDBC58D" w14:textId="2A664C89" w:rsidR="00F92650" w:rsidRPr="00BD1B1C" w:rsidDel="000050CB" w:rsidRDefault="00F92650" w:rsidP="00F92650">
      <w:pPr>
        <w:jc w:val="both"/>
        <w:rPr>
          <w:del w:id="2017" w:author="Raj Chakrabarti" w:date="2016-04-12T11:07:00Z"/>
          <w:color w:val="000000"/>
          <w:sz w:val="22"/>
          <w:szCs w:val="22"/>
        </w:rPr>
      </w:pPr>
    </w:p>
    <w:p w14:paraId="53368E29" w14:textId="3A63DA87" w:rsidR="00A7176F" w:rsidDel="000050CB" w:rsidRDefault="00F92650" w:rsidP="00F92650">
      <w:pPr>
        <w:jc w:val="both"/>
        <w:rPr>
          <w:del w:id="2018" w:author="Raj Chakrabarti" w:date="2016-04-12T11:07:00Z"/>
          <w:color w:val="000000"/>
          <w:sz w:val="22"/>
          <w:szCs w:val="22"/>
        </w:rPr>
      </w:pPr>
      <w:del w:id="2019" w:author="Raj Chakrabarti" w:date="2016-04-12T11:07:00Z">
        <w:r w:rsidRPr="00BD1B1C" w:rsidDel="000050CB">
          <w:rPr>
            <w:color w:val="000000"/>
            <w:sz w:val="22"/>
            <w:szCs w:val="22"/>
          </w:rPr>
          <w:delText xml:space="preserve">Separately, initial rate measurements were carried out at nonsaturating </w:delText>
        </w:r>
        <w:r w:rsidR="005A05CD" w:rsidDel="000050CB">
          <w:rPr>
            <w:color w:val="000000"/>
            <w:sz w:val="22"/>
            <w:szCs w:val="22"/>
          </w:rPr>
          <w:delText>[Ac-Pr]</w:delText>
        </w:r>
        <w:r w:rsidR="005A05CD" w:rsidRPr="00BD1B1C" w:rsidDel="000050CB">
          <w:rPr>
            <w:color w:val="000000"/>
            <w:sz w:val="22"/>
            <w:szCs w:val="22"/>
          </w:rPr>
          <w:delText xml:space="preserve"> </w:delText>
        </w:r>
        <w:r w:rsidRPr="00BD1B1C" w:rsidDel="000050CB">
          <w:rPr>
            <w:color w:val="000000"/>
            <w:sz w:val="22"/>
            <w:szCs w:val="22"/>
          </w:rPr>
          <w:delText>and saturating [NAD</w:delText>
        </w:r>
        <w:r w:rsidR="00701FF5" w:rsidRPr="00701FF5" w:rsidDel="000050CB">
          <w:rPr>
            <w:color w:val="000000"/>
            <w:sz w:val="22"/>
            <w:szCs w:val="22"/>
            <w:vertAlign w:val="superscript"/>
          </w:rPr>
          <w:delText>+</w:delText>
        </w:r>
        <w:r w:rsidRPr="00BD1B1C" w:rsidDel="000050CB">
          <w:rPr>
            <w:color w:val="000000"/>
            <w:sz w:val="22"/>
            <w:szCs w:val="22"/>
          </w:rPr>
          <w:delText>]</w:delText>
        </w:r>
        <w:r w:rsidR="005A05CD" w:rsidDel="000050CB">
          <w:rPr>
            <w:color w:val="000000"/>
            <w:sz w:val="22"/>
            <w:szCs w:val="22"/>
          </w:rPr>
          <w:delText>,</w:delText>
        </w:r>
        <w:r w:rsidRPr="00BD1B1C" w:rsidDel="000050CB">
          <w:rPr>
            <w:color w:val="000000"/>
            <w:sz w:val="22"/>
            <w:szCs w:val="22"/>
          </w:rPr>
          <w:delText xml:space="preserve">  in order to further explore whether the modulator can activate the enzyme by decreasing the K</w:delText>
        </w:r>
        <w:r w:rsidDel="000050CB">
          <w:rPr>
            <w:color w:val="000000"/>
            <w:sz w:val="22"/>
            <w:szCs w:val="22"/>
            <w:vertAlign w:val="subscript"/>
          </w:rPr>
          <w:delText>d</w:delText>
        </w:r>
        <w:r w:rsidDel="000050CB">
          <w:rPr>
            <w:color w:val="000000"/>
            <w:sz w:val="22"/>
            <w:szCs w:val="22"/>
          </w:rPr>
          <w:delText>,</w:delText>
        </w:r>
        <w:r w:rsidRPr="00D05D5A" w:rsidDel="000050CB">
          <w:rPr>
            <w:color w:val="000000"/>
            <w:sz w:val="22"/>
            <w:szCs w:val="22"/>
            <w:vertAlign w:val="subscript"/>
          </w:rPr>
          <w:delText>Ac-Pr</w:delText>
        </w:r>
        <w:r w:rsidRPr="00BD1B1C" w:rsidDel="000050CB">
          <w:rPr>
            <w:color w:val="000000"/>
            <w:sz w:val="22"/>
            <w:szCs w:val="22"/>
          </w:rPr>
          <w:delText xml:space="preserve"> of the peptide substrate, as in the case of allosteric activators. No significant rate enhancement was observed (</w:delText>
        </w:r>
        <w:commentRangeStart w:id="2020"/>
        <w:r w:rsidRPr="00BD1B1C" w:rsidDel="000050CB">
          <w:rPr>
            <w:color w:val="000000"/>
            <w:sz w:val="22"/>
            <w:szCs w:val="22"/>
          </w:rPr>
          <w:delText>data not shown</w:delText>
        </w:r>
        <w:commentRangeEnd w:id="2020"/>
        <w:r w:rsidR="00205C59" w:rsidDel="000050CB">
          <w:rPr>
            <w:rStyle w:val="CommentReference"/>
            <w:rFonts w:cs="Mangal"/>
          </w:rPr>
          <w:commentReference w:id="2020"/>
        </w:r>
        <w:r w:rsidRPr="00BD1B1C" w:rsidDel="000050CB">
          <w:rPr>
            <w:color w:val="000000"/>
            <w:sz w:val="22"/>
            <w:szCs w:val="22"/>
          </w:rPr>
          <w:delText xml:space="preserve">), as expected. This lack of activation at saturating [NAD+] is consistent with the predictions of the theory. </w:delText>
        </w:r>
        <w:r w:rsidR="00F00F72" w:rsidDel="000050CB">
          <w:rPr>
            <w:color w:val="000000"/>
            <w:sz w:val="22"/>
            <w:szCs w:val="22"/>
          </w:rPr>
          <w:delText xml:space="preserve"> The fact that</w:delText>
        </w:r>
        <w:r w:rsidRPr="00BD1B1C" w:rsidDel="000050CB">
          <w:rPr>
            <w:color w:val="000000"/>
            <w:sz w:val="22"/>
            <w:szCs w:val="22"/>
          </w:rPr>
          <w:delText xml:space="preserve"> DHP</w:delText>
        </w:r>
        <w:r w:rsidDel="000050CB">
          <w:rPr>
            <w:color w:val="000000"/>
            <w:sz w:val="22"/>
            <w:szCs w:val="22"/>
          </w:rPr>
          <w:delText>-1</w:delText>
        </w:r>
        <w:r w:rsidRPr="00BD1B1C" w:rsidDel="000050CB">
          <w:rPr>
            <w:color w:val="000000"/>
            <w:sz w:val="22"/>
            <w:szCs w:val="22"/>
          </w:rPr>
          <w:delText xml:space="preserve"> also activates SIRT1 and SIRT2</w:delText>
        </w:r>
        <w:r w:rsidR="00F00F72" w:rsidDel="000050CB">
          <w:rPr>
            <w:color w:val="000000"/>
            <w:sz w:val="22"/>
            <w:szCs w:val="22"/>
          </w:rPr>
          <w:delText xml:space="preserve"> is also </w:delText>
        </w:r>
        <w:r w:rsidRPr="00BD1B1C" w:rsidDel="000050CB">
          <w:rPr>
            <w:color w:val="000000"/>
            <w:sz w:val="22"/>
            <w:szCs w:val="22"/>
          </w:rPr>
          <w:delText>consistent with the generality of mechanism-based activation.</w:delText>
        </w:r>
        <w:r w:rsidR="00A7176F" w:rsidDel="000050CB">
          <w:rPr>
            <w:color w:val="000000"/>
            <w:sz w:val="22"/>
            <w:szCs w:val="22"/>
          </w:rPr>
          <w:delText xml:space="preserve"> </w:delText>
        </w:r>
      </w:del>
    </w:p>
    <w:p w14:paraId="6EF88FDC" w14:textId="1ABE6F75" w:rsidR="00F92650" w:rsidRPr="00A7176F" w:rsidDel="000050CB" w:rsidRDefault="00F92650" w:rsidP="00F92650">
      <w:pPr>
        <w:jc w:val="both"/>
        <w:rPr>
          <w:del w:id="2021" w:author="Raj Chakrabarti" w:date="2016-04-12T11:07:00Z"/>
          <w:color w:val="000000"/>
          <w:sz w:val="22"/>
          <w:szCs w:val="22"/>
        </w:rPr>
      </w:pPr>
      <w:del w:id="2022" w:author="Raj Chakrabarti" w:date="2016-04-12T11:07:00Z">
        <w:r w:rsidRPr="00BD1B1C" w:rsidDel="000050CB">
          <w:rPr>
            <w:sz w:val="22"/>
            <w:szCs w:val="22"/>
          </w:rPr>
          <w:delText xml:space="preserve">The demonstrated ability to relate the modulated steady state kinetics of the enzyme to the manner in which the activator interacts with the </w:delText>
        </w:r>
        <w:r w:rsidR="008F7853" w:rsidDel="000050CB">
          <w:rPr>
            <w:sz w:val="22"/>
            <w:szCs w:val="22"/>
          </w:rPr>
          <w:delText xml:space="preserve">various </w:delText>
        </w:r>
        <w:r w:rsidRPr="00BD1B1C" w:rsidDel="000050CB">
          <w:rPr>
            <w:sz w:val="22"/>
            <w:szCs w:val="22"/>
          </w:rPr>
          <w:delText xml:space="preserve">species in the reaction mechanism stands in sharp contrast with the vast majority of, if not all, previously </w:delText>
        </w:r>
        <w:r w:rsidR="008F7853" w:rsidDel="000050CB">
          <w:rPr>
            <w:sz w:val="22"/>
            <w:szCs w:val="22"/>
          </w:rPr>
          <w:delText>characterized</w:delText>
        </w:r>
        <w:r w:rsidR="008F7853" w:rsidRPr="00BD1B1C" w:rsidDel="000050CB">
          <w:rPr>
            <w:sz w:val="22"/>
            <w:szCs w:val="22"/>
          </w:rPr>
          <w:delText xml:space="preserve"> </w:delText>
        </w:r>
        <w:r w:rsidRPr="00BD1B1C" w:rsidDel="000050CB">
          <w:rPr>
            <w:sz w:val="22"/>
            <w:szCs w:val="22"/>
          </w:rPr>
          <w:delText xml:space="preserve">enzyme activators </w:delText>
        </w:r>
        <w:r w:rsidR="00701FF5" w:rsidDel="000050CB">
          <w:rPr>
            <w:sz w:val="22"/>
            <w:szCs w:val="22"/>
          </w:rPr>
          <w:fldChar w:fldCharType="begin"/>
        </w:r>
        <w:r w:rsidR="00EC4AA4" w:rsidDel="000050CB">
          <w:rPr>
            <w:sz w:val="22"/>
            <w:szCs w:val="22"/>
          </w:rPr>
          <w:delInstrText xml:space="preserve"> ADDIN EN.CITE &lt;EndNote&gt;&lt;Cite&gt;&lt;Author&gt;Zorn&lt;/Author&gt;&lt;Year&gt;2010&lt;/Year&gt;&lt;RecNum&gt;234&lt;/RecNum&gt;&lt;DisplayText&gt;[9]&lt;/DisplayText&gt;&lt;record&gt;&lt;rec-number&gt;234&lt;/rec-number&gt;&lt;foreign-keys&gt;&lt;key app="EN" db-id="wa5faswfvf9xvyexdp9vdezjrxeer5txtspz" timestamp="1439492193"&gt;234&lt;/key&gt;&lt;/foreign-keys&gt;&lt;ref-type name="Journal Article"&gt;17&lt;/ref-type&gt;&lt;contributors&gt;&lt;authors&gt;&lt;author&gt;Zorn, J. A.&lt;/author&gt;&lt;author&gt;Wells, J. A.&lt;/author&gt;&lt;/authors&gt;&lt;/contributors&gt;&lt;auth-address&gt;Department of Pharmaceutical Chemistry and Department of Cellular and Molecular Pharmacology, University of California, San Francisco, California, USA.&lt;/auth-address&gt;&lt;titles&gt;&lt;title&gt;Turning enzymes ON with small molecules&lt;/title&gt;&lt;secondary-title&gt;Nat Chem Biol&lt;/secondary-title&gt;&lt;alt-title&gt;Nature chemical biology&lt;/alt-title&gt;&lt;/titles&gt;&lt;pages&gt;179-188&lt;/pages&gt;&lt;volume&gt;6&lt;/volume&gt;&lt;number&gt;3&lt;/number&gt;&lt;edition&gt;2010/02/16&lt;/edition&gt;&lt;dates&gt;&lt;year&gt;2010&lt;/year&gt;&lt;pub-dates&gt;&lt;date&gt;Mar&lt;/date&gt;&lt;/pub-dates&gt;&lt;/dates&gt;&lt;isbn&gt;1552-4450&lt;/isbn&gt;&lt;accession-num&gt;20154666&lt;/accession-num&gt;&lt;urls&gt;&lt;/urls&gt;&lt;electronic-resource-num&gt;10.1038/nchembio.318&lt;/electronic-resource-num&gt;&lt;remote-database-provider&gt;NLM&lt;/remote-database-provider&gt;&lt;language&gt;Eng&lt;/language&gt;&lt;/record&gt;&lt;/Cite&gt;&lt;/EndNote&gt;</w:delInstrText>
        </w:r>
        <w:r w:rsidR="00701FF5" w:rsidDel="000050CB">
          <w:rPr>
            <w:sz w:val="22"/>
            <w:szCs w:val="22"/>
          </w:rPr>
          <w:fldChar w:fldCharType="separate"/>
        </w:r>
        <w:r w:rsidR="00EC4AA4" w:rsidDel="000050CB">
          <w:rPr>
            <w:noProof/>
            <w:sz w:val="22"/>
            <w:szCs w:val="22"/>
          </w:rPr>
          <w:delText>[9]</w:delText>
        </w:r>
        <w:r w:rsidR="00701FF5" w:rsidDel="000050CB">
          <w:rPr>
            <w:sz w:val="22"/>
            <w:szCs w:val="22"/>
          </w:rPr>
          <w:fldChar w:fldCharType="end"/>
        </w:r>
        <w:r w:rsidRPr="00BD1B1C" w:rsidDel="000050CB">
          <w:rPr>
            <w:sz w:val="22"/>
            <w:szCs w:val="22"/>
          </w:rPr>
          <w:delText>.</w:delText>
        </w:r>
        <w:r w:rsidDel="000050CB">
          <w:rPr>
            <w:sz w:val="22"/>
            <w:szCs w:val="22"/>
          </w:rPr>
          <w:delText xml:space="preserve"> </w:delText>
        </w:r>
        <w:r w:rsidRPr="00BD1B1C" w:rsidDel="000050CB">
          <w:rPr>
            <w:sz w:val="22"/>
            <w:szCs w:val="22"/>
          </w:rPr>
          <w:delText>Having identified a mechanism-based activator that displays the qualitative features identified above under the rapid eq</w:delText>
        </w:r>
        <w:r w:rsidR="007D6F46" w:rsidDel="000050CB">
          <w:rPr>
            <w:sz w:val="22"/>
            <w:szCs w:val="22"/>
          </w:rPr>
          <w:delText>uilibrium segments</w:delText>
        </w:r>
        <w:r w:rsidRPr="00BD1B1C" w:rsidDel="000050CB">
          <w:rPr>
            <w:sz w:val="22"/>
            <w:szCs w:val="22"/>
          </w:rPr>
          <w:delText xml:space="preserve"> approximation, we can now subject the saturated DHP system to </w:delText>
        </w:r>
        <w:r w:rsidR="007D37B3" w:rsidRPr="00BD1B1C" w:rsidDel="000050CB">
          <w:rPr>
            <w:sz w:val="22"/>
            <w:szCs w:val="22"/>
          </w:rPr>
          <w:delText xml:space="preserve">base exchange initial rate experiments </w:delText>
        </w:r>
        <w:r w:rsidR="007D37B3" w:rsidDel="000050CB">
          <w:rPr>
            <w:sz w:val="22"/>
            <w:szCs w:val="22"/>
          </w:rPr>
          <w:delText xml:space="preserve">in addition to </w:delText>
        </w:r>
        <w:r w:rsidRPr="00BD1B1C" w:rsidDel="000050CB">
          <w:rPr>
            <w:sz w:val="22"/>
            <w:szCs w:val="22"/>
          </w:rPr>
          <w:delText>deacylati</w:delText>
        </w:r>
        <w:r w:rsidDel="000050CB">
          <w:rPr>
            <w:sz w:val="22"/>
            <w:szCs w:val="22"/>
          </w:rPr>
          <w:delText xml:space="preserve">on initial rate experiments </w:delText>
        </w:r>
        <w:r w:rsidR="00701FF5" w:rsidDel="000050CB">
          <w:rPr>
            <w:sz w:val="22"/>
            <w:szCs w:val="22"/>
          </w:rPr>
          <w:fldChar w:fldCharType="begin">
            <w:fldData xml:space="preserve">PEVuZE5vdGU+PENpdGU+PEF1dGhvcj5KYWNrc29uPC9BdXRob3I+PFllYXI+MjAwMzwvWWVhcj48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</w:fldData>
          </w:fldChar>
        </w:r>
        <w:r w:rsidR="00EC4AA4" w:rsidDel="000050CB">
          <w:rPr>
            <w:sz w:val="22"/>
            <w:szCs w:val="22"/>
          </w:rPr>
          <w:delInstrText xml:space="preserve"> ADDIN EN.CITE </w:delInstrText>
        </w:r>
        <w:r w:rsidR="00EC4AA4" w:rsidDel="000050CB">
          <w:rPr>
            <w:sz w:val="22"/>
            <w:szCs w:val="22"/>
          </w:rPr>
          <w:fldChar w:fldCharType="begin">
            <w:fldData xml:space="preserve">PEVuZE5vdGU+PENpdGU+PEF1dGhvcj5KYWNrc29uPC9BdXRob3I+PFllYXI+MjAwMzwvWWVhcj48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</w:fldData>
          </w:fldChar>
        </w:r>
        <w:r w:rsidR="00EC4AA4" w:rsidDel="000050CB">
          <w:rPr>
            <w:sz w:val="22"/>
            <w:szCs w:val="22"/>
          </w:rPr>
          <w:delInstrText xml:space="preserve"> ADDIN EN.CITE.DATA </w:delInstrText>
        </w:r>
        <w:r w:rsidR="00EC4AA4" w:rsidDel="000050CB">
          <w:rPr>
            <w:sz w:val="22"/>
            <w:szCs w:val="22"/>
          </w:rPr>
        </w:r>
        <w:r w:rsidR="00EC4AA4" w:rsidDel="000050CB">
          <w:rPr>
            <w:sz w:val="22"/>
            <w:szCs w:val="22"/>
          </w:rPr>
          <w:fldChar w:fldCharType="end"/>
        </w:r>
        <w:r w:rsidR="00701FF5" w:rsidDel="000050CB">
          <w:rPr>
            <w:sz w:val="22"/>
            <w:szCs w:val="22"/>
          </w:rPr>
        </w:r>
        <w:r w:rsidR="00701FF5" w:rsidDel="000050CB">
          <w:rPr>
            <w:sz w:val="22"/>
            <w:szCs w:val="22"/>
          </w:rPr>
          <w:fldChar w:fldCharType="separate"/>
        </w:r>
        <w:r w:rsidR="00EC4AA4" w:rsidDel="000050CB">
          <w:rPr>
            <w:noProof/>
            <w:sz w:val="22"/>
            <w:szCs w:val="22"/>
          </w:rPr>
          <w:delText>[36, 39, 40]</w:delText>
        </w:r>
        <w:r w:rsidR="00701FF5" w:rsidDel="000050CB">
          <w:rPr>
            <w:sz w:val="22"/>
            <w:szCs w:val="22"/>
          </w:rPr>
          <w:fldChar w:fldCharType="end"/>
        </w:r>
        <w:r w:rsidDel="000050CB">
          <w:rPr>
            <w:sz w:val="22"/>
            <w:szCs w:val="22"/>
          </w:rPr>
          <w:delText xml:space="preserve">, which </w:delText>
        </w:r>
        <w:r w:rsidR="007D37B3" w:rsidDel="000050CB">
          <w:rPr>
            <w:sz w:val="22"/>
            <w:szCs w:val="22"/>
          </w:rPr>
          <w:delText xml:space="preserve">will together </w:delText>
        </w:r>
        <w:r w:rsidDel="000050CB">
          <w:rPr>
            <w:sz w:val="22"/>
            <w:szCs w:val="22"/>
          </w:rPr>
          <w:delText xml:space="preserve">enable </w:delText>
        </w:r>
        <w:r w:rsidDel="000050CB">
          <w:rPr>
            <w:rFonts w:eastAsia="font292"/>
            <w:sz w:val="22"/>
            <w:szCs w:val="22"/>
          </w:rPr>
          <w:delText>estimation of all</w:delText>
        </w:r>
        <w:r w:rsidRPr="00BD1B1C" w:rsidDel="000050CB">
          <w:rPr>
            <w:rFonts w:eastAsia="font292"/>
            <w:sz w:val="22"/>
            <w:szCs w:val="22"/>
          </w:rPr>
          <w:delText xml:space="preserve"> the rate constants k</w:delText>
        </w:r>
        <w:r w:rsidRPr="00BD1B1C" w:rsidDel="000050CB">
          <w:rPr>
            <w:rFonts w:eastAsia="font292"/>
            <w:sz w:val="22"/>
            <w:szCs w:val="22"/>
            <w:vertAlign w:val="subscript"/>
          </w:rPr>
          <w:delText>1</w:delText>
        </w:r>
        <w:r w:rsidR="007D37B3" w:rsidDel="000050CB">
          <w:rPr>
            <w:rFonts w:eastAsia="font292"/>
            <w:sz w:val="22"/>
            <w:szCs w:val="22"/>
            <w:vertAlign w:val="superscript"/>
          </w:rPr>
          <w:delText>’</w:delText>
        </w:r>
        <w:r w:rsidRPr="00BD1B1C" w:rsidDel="000050CB">
          <w:rPr>
            <w:rFonts w:eastAsia="font292"/>
            <w:sz w:val="22"/>
            <w:szCs w:val="22"/>
          </w:rPr>
          <w:delText>,k</w:delText>
        </w:r>
        <w:r w:rsidRPr="00BD1B1C" w:rsidDel="000050CB">
          <w:rPr>
            <w:rFonts w:eastAsia="font292"/>
            <w:sz w:val="22"/>
            <w:szCs w:val="22"/>
            <w:vertAlign w:val="subscript"/>
          </w:rPr>
          <w:delText>-1</w:delText>
        </w:r>
        <w:r w:rsidR="007D37B3" w:rsidDel="000050CB">
          <w:rPr>
            <w:rFonts w:eastAsia="font292"/>
            <w:sz w:val="22"/>
            <w:szCs w:val="22"/>
            <w:vertAlign w:val="superscript"/>
          </w:rPr>
          <w:delText>’</w:delText>
        </w:r>
        <w:r w:rsidRPr="00BD1B1C" w:rsidDel="000050CB">
          <w:rPr>
            <w:rFonts w:eastAsia="font292"/>
            <w:sz w:val="22"/>
            <w:szCs w:val="22"/>
          </w:rPr>
          <w:delText>,k</w:delText>
        </w:r>
        <w:r w:rsidRPr="00BD1B1C" w:rsidDel="000050CB">
          <w:rPr>
            <w:rFonts w:eastAsia="font292"/>
            <w:sz w:val="22"/>
            <w:szCs w:val="22"/>
            <w:vertAlign w:val="subscript"/>
          </w:rPr>
          <w:delText>2</w:delText>
        </w:r>
        <w:r w:rsidR="007D37B3" w:rsidDel="000050CB">
          <w:rPr>
            <w:rFonts w:eastAsia="font292"/>
            <w:sz w:val="22"/>
            <w:szCs w:val="22"/>
            <w:vertAlign w:val="superscript"/>
          </w:rPr>
          <w:delText>’</w:delText>
        </w:r>
        <w:r w:rsidRPr="00BD1B1C" w:rsidDel="000050CB">
          <w:rPr>
            <w:rFonts w:eastAsia="font292"/>
            <w:sz w:val="22"/>
            <w:szCs w:val="22"/>
          </w:rPr>
          <w:delText>,k</w:delText>
        </w:r>
        <w:r w:rsidRPr="00BD1B1C" w:rsidDel="000050CB">
          <w:rPr>
            <w:rFonts w:eastAsia="font292"/>
            <w:sz w:val="22"/>
            <w:szCs w:val="22"/>
            <w:vertAlign w:val="subscript"/>
          </w:rPr>
          <w:delText>-2</w:delText>
        </w:r>
        <w:r w:rsidR="007D37B3" w:rsidDel="000050CB">
          <w:rPr>
            <w:rFonts w:eastAsia="font292"/>
            <w:sz w:val="22"/>
            <w:szCs w:val="22"/>
            <w:vertAlign w:val="superscript"/>
          </w:rPr>
          <w:delText>’</w:delText>
        </w:r>
        <w:r w:rsidRPr="00BD1B1C" w:rsidDel="000050CB">
          <w:rPr>
            <w:rFonts w:eastAsia="font292"/>
            <w:sz w:val="22"/>
            <w:szCs w:val="22"/>
          </w:rPr>
          <w:delText>,k</w:delText>
        </w:r>
        <w:r w:rsidRPr="00BD1B1C" w:rsidDel="000050CB">
          <w:rPr>
            <w:rFonts w:eastAsia="font292"/>
            <w:sz w:val="22"/>
            <w:szCs w:val="22"/>
            <w:vertAlign w:val="subscript"/>
          </w:rPr>
          <w:delText>ex</w:delText>
        </w:r>
        <w:r w:rsidR="007D37B3" w:rsidDel="000050CB">
          <w:rPr>
            <w:rFonts w:eastAsia="font292"/>
            <w:sz w:val="22"/>
            <w:szCs w:val="22"/>
            <w:vertAlign w:val="superscript"/>
          </w:rPr>
          <w:delText>’</w:delText>
        </w:r>
        <w:r w:rsidRPr="00BD1B1C" w:rsidDel="000050CB">
          <w:rPr>
            <w:rFonts w:eastAsia="font292"/>
            <w:sz w:val="22"/>
            <w:szCs w:val="22"/>
          </w:rPr>
          <w:delText>,k</w:delText>
        </w:r>
        <w:r w:rsidRPr="00BD1B1C" w:rsidDel="000050CB">
          <w:rPr>
            <w:rFonts w:eastAsia="font292"/>
            <w:sz w:val="22"/>
            <w:szCs w:val="22"/>
            <w:vertAlign w:val="subscript"/>
          </w:rPr>
          <w:delText>-ex</w:delText>
        </w:r>
        <w:r w:rsidR="007D37B3" w:rsidDel="000050CB">
          <w:rPr>
            <w:rFonts w:eastAsia="font292"/>
            <w:sz w:val="22"/>
            <w:szCs w:val="22"/>
            <w:vertAlign w:val="superscript"/>
          </w:rPr>
          <w:delText>’</w:delText>
        </w:r>
        <w:r w:rsidRPr="00BD1B1C" w:rsidDel="000050CB">
          <w:rPr>
            <w:rFonts w:eastAsia="font292"/>
            <w:sz w:val="22"/>
            <w:szCs w:val="22"/>
          </w:rPr>
          <w:delText>,k</w:delText>
        </w:r>
        <w:r w:rsidRPr="00BD1B1C" w:rsidDel="000050CB">
          <w:rPr>
            <w:rFonts w:eastAsia="font292"/>
            <w:sz w:val="22"/>
            <w:szCs w:val="22"/>
            <w:vertAlign w:val="subscript"/>
          </w:rPr>
          <w:delText>cat</w:delText>
        </w:r>
        <w:r w:rsidR="007D37B3" w:rsidDel="000050CB">
          <w:rPr>
            <w:rFonts w:eastAsia="font292"/>
            <w:sz w:val="22"/>
            <w:szCs w:val="22"/>
            <w:vertAlign w:val="superscript"/>
          </w:rPr>
          <w:delText>’</w:delText>
        </w:r>
        <w:r w:rsidDel="000050CB">
          <w:rPr>
            <w:rFonts w:eastAsia="font292"/>
            <w:sz w:val="22"/>
            <w:szCs w:val="22"/>
          </w:rPr>
          <w:delText>.</w:delText>
        </w:r>
        <w:r w:rsidRPr="00BD1B1C" w:rsidDel="000050CB">
          <w:rPr>
            <w:sz w:val="22"/>
            <w:szCs w:val="22"/>
          </w:rPr>
          <w:delText xml:space="preserve"> This will elucidate the mechanism of DHP-induced activation in more detail than would be possible in a rapid equilibrium framework (</w:delText>
        </w:r>
        <w:r w:rsidR="009C005A" w:rsidDel="000050CB">
          <w:rPr>
            <w:sz w:val="22"/>
            <w:szCs w:val="22"/>
          </w:rPr>
          <w:delText xml:space="preserve">i.e., </w:delText>
        </w:r>
        <w:r w:rsidRPr="00BD1B1C" w:rsidDel="000050CB">
          <w:rPr>
            <w:sz w:val="22"/>
            <w:szCs w:val="22"/>
          </w:rPr>
          <w:delText>in terms of the 7 rate constants instead of 5</w:delText>
        </w:r>
        <w:r w:rsidRPr="00BD1B1C" w:rsidDel="000050CB">
          <w:rPr>
            <w:position w:val="-14"/>
            <w:sz w:val="22"/>
            <w:szCs w:val="22"/>
          </w:rPr>
          <w:object w:dxaOrig="480" w:dyaOrig="380" w14:anchorId="46B29E53">
            <v:shape id="_x0000_i1145" type="#_x0000_t75" style="width:21.6pt;height:21.6pt" o:ole="">
              <v:imagedata r:id="rId260" o:title=""/>
            </v:shape>
            <o:OLEObject Type="Embed" ProgID="Equation.DSMT4" ShapeID="_x0000_i1145" DrawAspect="Content" ObjectID="_1523690954" r:id="rId261"/>
          </w:object>
        </w:r>
        <w:r w:rsidRPr="00BD1B1C" w:rsidDel="000050CB">
          <w:rPr>
            <w:sz w:val="22"/>
            <w:szCs w:val="22"/>
          </w:rPr>
          <w:delText>’s) and will be carried out in future work</w:delText>
        </w:r>
        <w:r w:rsidR="00845346" w:rsidDel="000050CB">
          <w:rPr>
            <w:sz w:val="22"/>
            <w:szCs w:val="22"/>
          </w:rPr>
          <w:delText>, along with additional structural and biophysical characterization</w:delText>
        </w:r>
        <w:r w:rsidRPr="00BD1B1C" w:rsidDel="000050CB">
          <w:rPr>
            <w:sz w:val="22"/>
            <w:szCs w:val="22"/>
          </w:rPr>
          <w:delText>.</w:delText>
        </w:r>
      </w:del>
    </w:p>
    <w:p w14:paraId="50B3EA60" w14:textId="16C6968D" w:rsidR="00F92650" w:rsidDel="000050CB" w:rsidRDefault="00F92650" w:rsidP="00F92650">
      <w:pPr>
        <w:jc w:val="both"/>
        <w:rPr>
          <w:del w:id="2023" w:author="Raj Chakrabarti" w:date="2016-04-12T11:07:00Z"/>
          <w:sz w:val="22"/>
          <w:szCs w:val="22"/>
        </w:rPr>
      </w:pPr>
    </w:p>
    <w:p w14:paraId="21333DAB" w14:textId="5B8A57CB" w:rsidR="00F92650" w:rsidDel="000050CB" w:rsidRDefault="00F92650" w:rsidP="000624C9">
      <w:pPr>
        <w:spacing w:after="120"/>
        <w:jc w:val="both"/>
        <w:rPr>
          <w:del w:id="2024" w:author="Raj Chakrabarti" w:date="2016-04-12T11:07:00Z"/>
          <w:b/>
          <w:sz w:val="22"/>
          <w:szCs w:val="22"/>
        </w:rPr>
      </w:pPr>
    </w:p>
    <w:p w14:paraId="45D185F6" w14:textId="6556E5E7" w:rsidR="00F92650" w:rsidRPr="00BF2690" w:rsidDel="000050CB" w:rsidRDefault="00F92650" w:rsidP="000624C9">
      <w:pPr>
        <w:spacing w:after="120"/>
        <w:jc w:val="both"/>
        <w:rPr>
          <w:del w:id="2025" w:author="Raj Chakrabarti" w:date="2016-04-12T11:07:00Z"/>
          <w:sz w:val="22"/>
          <w:szCs w:val="22"/>
          <w:rPrChange w:id="2026" w:author="Raj Chakrabarti" w:date="2016-02-26T13:42:00Z">
            <w:rPr>
              <w:del w:id="2027" w:author="Raj Chakrabarti" w:date="2016-04-12T11:07:00Z"/>
              <w:b/>
              <w:sz w:val="22"/>
              <w:szCs w:val="22"/>
            </w:rPr>
          </w:rPrChange>
        </w:rPr>
      </w:pPr>
    </w:p>
    <w:p w14:paraId="120D1B17" w14:textId="3A1FFA1D" w:rsidR="000D08B7" w:rsidRPr="0009092C" w:rsidDel="000050CB" w:rsidRDefault="000D08B7" w:rsidP="00E8630A">
      <w:pPr>
        <w:spacing w:after="120"/>
        <w:jc w:val="both"/>
        <w:rPr>
          <w:del w:id="2028" w:author="Raj Chakrabarti" w:date="2016-04-12T11:07:00Z"/>
          <w:b/>
          <w:sz w:val="22"/>
          <w:szCs w:val="22"/>
        </w:rPr>
      </w:pPr>
    </w:p>
    <w:p w14:paraId="1BD50A57" w14:textId="77777777" w:rsidR="000D08B7" w:rsidDel="00D310DA" w:rsidRDefault="000D08B7" w:rsidP="00E8630A">
      <w:pPr>
        <w:spacing w:after="120"/>
        <w:jc w:val="both"/>
        <w:rPr>
          <w:del w:id="2029" w:author="Vijayan Ramaswamy" w:date="2016-04-15T16:46:00Z"/>
          <w:sz w:val="22"/>
          <w:szCs w:val="22"/>
        </w:rPr>
      </w:pPr>
    </w:p>
    <w:p w14:paraId="56FA5BEF" w14:textId="77777777" w:rsidR="000D08B7" w:rsidDel="00D310DA" w:rsidRDefault="000D08B7" w:rsidP="000D08B7">
      <w:pPr>
        <w:rPr>
          <w:del w:id="2030" w:author="Vijayan Ramaswamy" w:date="2016-04-15T16:46:00Z"/>
          <w:sz w:val="22"/>
          <w:szCs w:val="22"/>
        </w:rPr>
      </w:pPr>
    </w:p>
    <w:p w14:paraId="5DA5BFBB" w14:textId="77777777" w:rsidR="00D63A5E" w:rsidDel="00D310DA" w:rsidRDefault="00D63A5E" w:rsidP="000D08B7">
      <w:pPr>
        <w:rPr>
          <w:del w:id="2031" w:author="Vijayan Ramaswamy" w:date="2016-04-15T16:46:00Z"/>
          <w:sz w:val="22"/>
          <w:szCs w:val="22"/>
        </w:rPr>
      </w:pPr>
    </w:p>
    <w:p w14:paraId="3AB955F4" w14:textId="77777777" w:rsidR="00B37FFB" w:rsidRPr="00BD1B1C" w:rsidRDefault="00B37FFB" w:rsidP="003B736F">
      <w:pPr>
        <w:tabs>
          <w:tab w:val="left" w:pos="2535"/>
        </w:tabs>
        <w:rPr>
          <w:sz w:val="22"/>
          <w:szCs w:val="22"/>
        </w:rPr>
        <w:pPrChange w:id="2032" w:author="Vijayan Ramaswamy" w:date="2016-05-02T08:36:00Z">
          <w:pPr/>
        </w:pPrChange>
      </w:pPr>
    </w:p>
    <w:p w14:paraId="7323567E" w14:textId="77777777" w:rsidR="00512417" w:rsidRPr="00BD1B1C" w:rsidRDefault="00512417">
      <w:pPr>
        <w:spacing w:line="360" w:lineRule="auto"/>
        <w:rPr>
          <w:color w:val="000000"/>
          <w:sz w:val="22"/>
          <w:szCs w:val="22"/>
          <w:u w:val="single"/>
        </w:rPr>
        <w:pPrChange w:id="2033" w:author="Vijayan Ramaswamy" w:date="2016-04-18T08:56:00Z">
          <w:pPr/>
        </w:pPrChange>
      </w:pPr>
      <w:r w:rsidRPr="00BD1B1C">
        <w:rPr>
          <w:color w:val="000000"/>
          <w:sz w:val="22"/>
          <w:szCs w:val="22"/>
          <w:u w:val="single"/>
        </w:rPr>
        <w:t>Discussion</w:t>
      </w:r>
    </w:p>
    <w:p w14:paraId="2DBA0C59" w14:textId="77777777" w:rsidR="00512417" w:rsidRPr="00BD1B1C" w:rsidRDefault="00512417">
      <w:pPr>
        <w:spacing w:line="360" w:lineRule="auto"/>
        <w:rPr>
          <w:color w:val="000000"/>
          <w:sz w:val="22"/>
          <w:szCs w:val="22"/>
          <w:u w:val="single"/>
        </w:rPr>
        <w:pPrChange w:id="2034" w:author="Vijayan Ramaswamy" w:date="2016-04-18T08:56:00Z">
          <w:pPr/>
        </w:pPrChange>
      </w:pPr>
    </w:p>
    <w:p w14:paraId="55786D73" w14:textId="77777777" w:rsidR="00512417" w:rsidRPr="00BD1B1C" w:rsidRDefault="00FE470C">
      <w:pPr>
        <w:spacing w:line="360" w:lineRule="auto"/>
        <w:jc w:val="both"/>
        <w:rPr>
          <w:color w:val="000000"/>
          <w:sz w:val="22"/>
          <w:szCs w:val="22"/>
        </w:rPr>
        <w:pPrChange w:id="2035" w:author="Vijayan Ramaswamy" w:date="2016-04-18T08:56:00Z">
          <w:pPr>
            <w:jc w:val="both"/>
          </w:pPr>
        </w:pPrChange>
      </w:pPr>
      <w:r w:rsidRPr="00BD1B1C">
        <w:rPr>
          <w:sz w:val="22"/>
          <w:szCs w:val="22"/>
        </w:rPr>
        <w:t>We have presented a model</w:t>
      </w:r>
      <w:r w:rsidR="00B37FFB" w:rsidRPr="00BD1B1C">
        <w:rPr>
          <w:rFonts w:eastAsia="font292"/>
          <w:sz w:val="22"/>
          <w:szCs w:val="22"/>
        </w:rPr>
        <w:t xml:space="preserve"> </w:t>
      </w:r>
      <w:r w:rsidRPr="00BD1B1C">
        <w:rPr>
          <w:rFonts w:eastAsia="font292"/>
          <w:sz w:val="22"/>
          <w:szCs w:val="22"/>
        </w:rPr>
        <w:t>for</w:t>
      </w:r>
      <w:r w:rsidR="00B37FFB" w:rsidRPr="00BD1B1C">
        <w:rPr>
          <w:rFonts w:eastAsia="font292"/>
          <w:sz w:val="22"/>
          <w:szCs w:val="22"/>
        </w:rPr>
        <w:t xml:space="preserve"> </w:t>
      </w:r>
      <w:r w:rsidRPr="00BD1B1C">
        <w:rPr>
          <w:rFonts w:eastAsia="font292"/>
          <w:sz w:val="22"/>
          <w:szCs w:val="22"/>
        </w:rPr>
        <w:t xml:space="preserve">activation of </w:t>
      </w:r>
      <w:proofErr w:type="spellStart"/>
      <w:r w:rsidRPr="00BD1B1C">
        <w:rPr>
          <w:rFonts w:eastAsia="font292"/>
          <w:sz w:val="22"/>
          <w:szCs w:val="22"/>
        </w:rPr>
        <w:t>sirtuin</w:t>
      </w:r>
      <w:proofErr w:type="spellEnd"/>
      <w:r w:rsidRPr="00BD1B1C">
        <w:rPr>
          <w:rFonts w:eastAsia="font292"/>
          <w:sz w:val="22"/>
          <w:szCs w:val="22"/>
        </w:rPr>
        <w:t xml:space="preserve"> enzymes</w:t>
      </w:r>
      <w:r w:rsidR="00062AAB" w:rsidRPr="00BD1B1C">
        <w:rPr>
          <w:rFonts w:eastAsia="font292"/>
          <w:sz w:val="22"/>
          <w:szCs w:val="22"/>
        </w:rPr>
        <w:t xml:space="preserve"> </w:t>
      </w:r>
      <w:r w:rsidRPr="00BD1B1C">
        <w:rPr>
          <w:rFonts w:eastAsia="font292"/>
          <w:sz w:val="22"/>
          <w:szCs w:val="22"/>
        </w:rPr>
        <w:t>suitable for the</w:t>
      </w:r>
      <w:r w:rsidR="00062AAB" w:rsidRPr="00BD1B1C">
        <w:rPr>
          <w:rFonts w:eastAsia="font292"/>
          <w:sz w:val="22"/>
          <w:szCs w:val="22"/>
        </w:rPr>
        <w:t xml:space="preserve"> d</w:t>
      </w:r>
      <w:r w:rsidR="00B37FFB" w:rsidRPr="00BD1B1C">
        <w:rPr>
          <w:rFonts w:eastAsia="font292"/>
          <w:sz w:val="22"/>
          <w:szCs w:val="22"/>
        </w:rPr>
        <w:t>esign</w:t>
      </w:r>
      <w:r w:rsidR="00062AAB" w:rsidRPr="00BD1B1C">
        <w:rPr>
          <w:rFonts w:eastAsia="font292"/>
          <w:sz w:val="22"/>
          <w:szCs w:val="22"/>
        </w:rPr>
        <w:t xml:space="preserve"> </w:t>
      </w:r>
      <w:r w:rsidRPr="00BD1B1C">
        <w:rPr>
          <w:rFonts w:eastAsia="font292"/>
          <w:sz w:val="22"/>
          <w:szCs w:val="22"/>
        </w:rPr>
        <w:t xml:space="preserve">and characterization of </w:t>
      </w:r>
      <w:r w:rsidR="00EC2B9D">
        <w:rPr>
          <w:rFonts w:eastAsia="font292"/>
          <w:sz w:val="22"/>
          <w:szCs w:val="22"/>
        </w:rPr>
        <w:t xml:space="preserve">mechanism-based </w:t>
      </w:r>
      <w:proofErr w:type="spellStart"/>
      <w:r w:rsidRPr="00BD1B1C">
        <w:rPr>
          <w:rFonts w:eastAsia="font292"/>
          <w:sz w:val="22"/>
          <w:szCs w:val="22"/>
        </w:rPr>
        <w:t>sirtuin</w:t>
      </w:r>
      <w:proofErr w:type="spellEnd"/>
      <w:r w:rsidRPr="00BD1B1C">
        <w:rPr>
          <w:rFonts w:eastAsia="font292"/>
          <w:sz w:val="22"/>
          <w:szCs w:val="22"/>
        </w:rPr>
        <w:t xml:space="preserve"> activating compounds (</w:t>
      </w:r>
      <w:r w:rsidR="00EC2B9D">
        <w:rPr>
          <w:rFonts w:eastAsia="font292"/>
          <w:sz w:val="22"/>
          <w:szCs w:val="22"/>
        </w:rPr>
        <w:t>MB-</w:t>
      </w:r>
      <w:r w:rsidRPr="00BD1B1C">
        <w:rPr>
          <w:rFonts w:eastAsia="font292"/>
          <w:sz w:val="22"/>
          <w:szCs w:val="22"/>
        </w:rPr>
        <w:t xml:space="preserve">STACs) that can in principle activate any of the mammalian </w:t>
      </w:r>
      <w:proofErr w:type="spellStart"/>
      <w:r w:rsidRPr="00BD1B1C">
        <w:rPr>
          <w:rFonts w:eastAsia="font292"/>
          <w:sz w:val="22"/>
          <w:szCs w:val="22"/>
        </w:rPr>
        <w:t>sirtuins</w:t>
      </w:r>
      <w:proofErr w:type="spellEnd"/>
      <w:r w:rsidRPr="00BD1B1C">
        <w:rPr>
          <w:rFonts w:eastAsia="font292"/>
          <w:sz w:val="22"/>
          <w:szCs w:val="22"/>
        </w:rPr>
        <w:t xml:space="preserve"> SIRT1-7</w:t>
      </w:r>
      <w:r w:rsidRPr="00BD1B1C">
        <w:rPr>
          <w:sz w:val="22"/>
          <w:szCs w:val="22"/>
        </w:rPr>
        <w:t xml:space="preserve">, unlike previously </w:t>
      </w:r>
      <w:r w:rsidR="003E2077">
        <w:rPr>
          <w:sz w:val="22"/>
          <w:szCs w:val="22"/>
        </w:rPr>
        <w:t>propos</w:t>
      </w:r>
      <w:r w:rsidRPr="00BD1B1C">
        <w:rPr>
          <w:sz w:val="22"/>
          <w:szCs w:val="22"/>
        </w:rPr>
        <w:t xml:space="preserve">ed strategies for </w:t>
      </w:r>
      <w:proofErr w:type="spellStart"/>
      <w:r w:rsidRPr="00BD1B1C">
        <w:rPr>
          <w:sz w:val="22"/>
          <w:szCs w:val="22"/>
        </w:rPr>
        <w:t>sirtuin</w:t>
      </w:r>
      <w:proofErr w:type="spellEnd"/>
      <w:r w:rsidRPr="00BD1B1C">
        <w:rPr>
          <w:sz w:val="22"/>
          <w:szCs w:val="22"/>
        </w:rPr>
        <w:t xml:space="preserve"> activation.</w:t>
      </w:r>
      <w:r w:rsidR="008F7853">
        <w:rPr>
          <w:sz w:val="22"/>
          <w:szCs w:val="22"/>
        </w:rPr>
        <w:t xml:space="preserve"> Also,</w:t>
      </w:r>
      <w:r w:rsidR="00465E32">
        <w:rPr>
          <w:sz w:val="22"/>
          <w:szCs w:val="22"/>
        </w:rPr>
        <w:t xml:space="preserve"> </w:t>
      </w:r>
      <w:r w:rsidR="0083453F">
        <w:rPr>
          <w:sz w:val="22"/>
          <w:szCs w:val="22"/>
        </w:rPr>
        <w:t xml:space="preserve">the activation model presented herein should be applicable to any substrate, </w:t>
      </w:r>
      <w:r w:rsidR="008F7853">
        <w:rPr>
          <w:sz w:val="22"/>
          <w:szCs w:val="22"/>
        </w:rPr>
        <w:t>unlike previousl</w:t>
      </w:r>
      <w:r w:rsidR="00BD359D">
        <w:rPr>
          <w:sz w:val="22"/>
          <w:szCs w:val="22"/>
        </w:rPr>
        <w:t>y reported allosteric activation</w:t>
      </w:r>
      <w:r w:rsidR="008F7853">
        <w:rPr>
          <w:sz w:val="22"/>
          <w:szCs w:val="22"/>
        </w:rPr>
        <w:t xml:space="preserve"> of SIRT1</w:t>
      </w:r>
      <w:r w:rsidR="00576440">
        <w:rPr>
          <w:sz w:val="22"/>
          <w:szCs w:val="22"/>
        </w:rPr>
        <w:t xml:space="preserve"> that </w:t>
      </w:r>
      <w:r w:rsidR="00BD359D">
        <w:rPr>
          <w:sz w:val="22"/>
          <w:szCs w:val="22"/>
        </w:rPr>
        <w:t>was</w:t>
      </w:r>
      <w:r w:rsidR="008F7853">
        <w:rPr>
          <w:sz w:val="22"/>
          <w:szCs w:val="22"/>
        </w:rPr>
        <w:t xml:space="preserve"> fo</w:t>
      </w:r>
      <w:r w:rsidR="005D02DF">
        <w:rPr>
          <w:sz w:val="22"/>
          <w:szCs w:val="22"/>
        </w:rPr>
        <w:t xml:space="preserve">und to accelerate </w:t>
      </w:r>
      <w:proofErr w:type="spellStart"/>
      <w:r w:rsidR="005D02DF">
        <w:rPr>
          <w:sz w:val="22"/>
          <w:szCs w:val="22"/>
        </w:rPr>
        <w:t>deacylation</w:t>
      </w:r>
      <w:proofErr w:type="spellEnd"/>
      <w:r w:rsidR="005D02DF">
        <w:rPr>
          <w:sz w:val="22"/>
          <w:szCs w:val="22"/>
        </w:rPr>
        <w:t xml:space="preserve"> </w:t>
      </w:r>
      <w:r w:rsidR="00F47544">
        <w:rPr>
          <w:sz w:val="22"/>
          <w:szCs w:val="22"/>
        </w:rPr>
        <w:t>for</w:t>
      </w:r>
      <w:r w:rsidR="008F7853">
        <w:rPr>
          <w:sz w:val="22"/>
          <w:szCs w:val="22"/>
        </w:rPr>
        <w:t xml:space="preserve"> </w:t>
      </w:r>
      <w:r w:rsidR="00F47544">
        <w:rPr>
          <w:sz w:val="22"/>
          <w:szCs w:val="22"/>
        </w:rPr>
        <w:t xml:space="preserve">only </w:t>
      </w:r>
      <w:r w:rsidR="008F7853">
        <w:rPr>
          <w:sz w:val="22"/>
          <w:szCs w:val="22"/>
        </w:rPr>
        <w:t>a small fraction of over 6000 physiologically relevant peptide substrates</w:t>
      </w:r>
      <w:r w:rsidR="0083453F">
        <w:rPr>
          <w:sz w:val="22"/>
          <w:szCs w:val="22"/>
        </w:rPr>
        <w:t xml:space="preserve"> studied</w:t>
      </w:r>
      <w:r w:rsidR="00644688">
        <w:rPr>
          <w:sz w:val="22"/>
          <w:szCs w:val="22"/>
        </w:rPr>
        <w:t>,</w:t>
      </w:r>
      <w:r w:rsidR="005D02DF">
        <w:rPr>
          <w:sz w:val="22"/>
          <w:szCs w:val="22"/>
        </w:rPr>
        <w:t xml:space="preserve"> </w:t>
      </w:r>
      <w:r w:rsidR="00F47544">
        <w:rPr>
          <w:sz w:val="22"/>
          <w:szCs w:val="22"/>
        </w:rPr>
        <w:t xml:space="preserve">due to the need for “substrate-assistance” in the allosteric mechanism </w:t>
      </w:r>
      <w:r w:rsidR="00701FF5">
        <w:rPr>
          <w:sz w:val="22"/>
          <w:szCs w:val="22"/>
        </w:rPr>
        <w:fldChar w:fldCharType="begin"/>
      </w:r>
      <w:r w:rsidR="00EC4AA4">
        <w:rPr>
          <w:sz w:val="22"/>
          <w:szCs w:val="22"/>
        </w:rPr>
        <w:instrText xml:space="preserve"> ADDIN EN.CITE &lt;EndNote&gt;&lt;Cite&gt;&lt;Author&gt;Lakshminarasimhan&lt;/Author&gt;&lt;Year&gt;2013&lt;/Year&gt;&lt;RecNum&gt;333&lt;/RecNum&gt;&lt;DisplayText&gt;[13]&lt;/DisplayText&gt;&lt;record&gt;&lt;rec-number&gt;333&lt;/rec-number&gt;&lt;foreign-keys&gt;&lt;key app="EN" db-id="wa5faswfvf9xvyexdp9vdezjrxeer5txtspz" timestamp="1443025476"&gt;333&lt;/key&gt;&lt;/foreign-keys&gt;&lt;ref-type name="Journal Article"&gt;17&lt;/ref-type&gt;&lt;contributors&gt;&lt;authors&gt;&lt;author&gt;Lakshminarasimhan, M.&lt;/author&gt;&lt;author&gt;Rauh, D.&lt;/author&gt;&lt;author&gt;Schutkowski, M.&lt;/author&gt;&lt;author&gt;Steegborn, C.&lt;/author&gt;&lt;/authors&gt;&lt;/contributors&gt;&lt;auth-address&gt;1 Department of Biochemistry, University of Bayreuth, Bayreuth, Germany&amp;#xD;2 Department of Enzymology, Institute for Biochemistry and Biotechnology, Martin Luther University Halle-Wittenberg, Germany&lt;/auth-address&gt;&lt;titles&gt;&lt;title&gt;Sirt1 activation by resveratrol is substrate sequence-selective&lt;/title&gt;&lt;secondary-title&gt;Aging (Albany NY)&lt;/secondary-title&gt;&lt;alt-title&gt;Aging (Albany NY)&lt;/alt-title&gt;&lt;/titles&gt;&lt;periodical&gt;&lt;full-title&gt;Aging (Albany NY)&lt;/full-title&gt;&lt;abbr-1&gt;Aging (Albany NY)&lt;/abbr-1&gt;&lt;/periodical&gt;&lt;alt-periodical&gt;&lt;full-title&gt;Aging (Albany NY)&lt;/full-title&gt;&lt;abbr-1&gt;Aging (Albany NY)&lt;/abbr-1&gt;&lt;/alt-periodical&gt;&lt;pages&gt;151-4&lt;/pages&gt;&lt;volume&gt;5&lt;/volume&gt;&lt;number&gt;3&lt;/number&gt;&lt;dates&gt;&lt;year&gt;2013&lt;/year&gt;&lt;pub-dates&gt;&lt;date&gt;Mar&lt;/date&gt;&lt;/pub-dates&gt;&lt;/dates&gt;&lt;accession-num&gt;23524286&lt;/accession-num&gt;&lt;urls&gt;&lt;/urls&gt;&lt;custom2&gt;Pmc3629287&lt;/custom2&gt;&lt;language&gt;eng&lt;/language&gt;&lt;/record&gt;&lt;/Cite&gt;&lt;/EndNote&gt;</w:instrText>
      </w:r>
      <w:r w:rsidR="00701FF5">
        <w:rPr>
          <w:sz w:val="22"/>
          <w:szCs w:val="22"/>
        </w:rPr>
        <w:fldChar w:fldCharType="separate"/>
      </w:r>
      <w:r w:rsidR="00EC4AA4">
        <w:rPr>
          <w:noProof/>
          <w:sz w:val="22"/>
          <w:szCs w:val="22"/>
        </w:rPr>
        <w:t>[13]</w:t>
      </w:r>
      <w:r w:rsidR="00701FF5">
        <w:rPr>
          <w:sz w:val="22"/>
          <w:szCs w:val="22"/>
        </w:rPr>
        <w:fldChar w:fldCharType="end"/>
      </w:r>
      <w:r w:rsidR="00844C04">
        <w:rPr>
          <w:sz w:val="22"/>
          <w:szCs w:val="22"/>
        </w:rPr>
        <w:t xml:space="preserve">. </w:t>
      </w:r>
      <w:r w:rsidR="008F7853">
        <w:rPr>
          <w:sz w:val="22"/>
          <w:szCs w:val="22"/>
        </w:rPr>
        <w:t xml:space="preserve"> </w:t>
      </w:r>
      <w:del w:id="2036" w:author="Vijayan Ramaswamy" w:date="2016-04-26T14:33:00Z">
        <w:r w:rsidR="008F7853" w:rsidDel="001D1343">
          <w:rPr>
            <w:sz w:val="22"/>
            <w:szCs w:val="22"/>
          </w:rPr>
          <w:delText xml:space="preserve"> </w:delText>
        </w:r>
        <w:r w:rsidR="00512417" w:rsidRPr="00BD1B1C" w:rsidDel="001D1343">
          <w:rPr>
            <w:sz w:val="22"/>
            <w:szCs w:val="22"/>
          </w:rPr>
          <w:delText xml:space="preserve"> </w:delText>
        </w:r>
      </w:del>
      <w:r w:rsidR="007D37B3">
        <w:rPr>
          <w:sz w:val="22"/>
          <w:szCs w:val="22"/>
        </w:rPr>
        <w:t xml:space="preserve">Moreover, this </w:t>
      </w:r>
      <w:r w:rsidR="00CC236B">
        <w:rPr>
          <w:sz w:val="22"/>
          <w:szCs w:val="22"/>
        </w:rPr>
        <w:t>framework</w:t>
      </w:r>
      <w:r w:rsidR="007D37B3">
        <w:rPr>
          <w:sz w:val="22"/>
          <w:szCs w:val="22"/>
        </w:rPr>
        <w:t xml:space="preserve"> comprises a new mode of enzyme activation that is distinct from any of the </w:t>
      </w:r>
      <w:r w:rsidR="009C005A">
        <w:rPr>
          <w:sz w:val="22"/>
          <w:szCs w:val="22"/>
        </w:rPr>
        <w:t xml:space="preserve">four </w:t>
      </w:r>
      <w:r w:rsidR="007D37B3">
        <w:rPr>
          <w:sz w:val="22"/>
          <w:szCs w:val="22"/>
        </w:rPr>
        <w:t>modes</w:t>
      </w:r>
      <w:r w:rsidR="009C005A">
        <w:rPr>
          <w:sz w:val="22"/>
          <w:szCs w:val="22"/>
        </w:rPr>
        <w:t xml:space="preserve"> </w:t>
      </w:r>
      <w:r w:rsidR="003C2425">
        <w:rPr>
          <w:sz w:val="22"/>
          <w:szCs w:val="22"/>
        </w:rPr>
        <w:t xml:space="preserve">of activation </w:t>
      </w:r>
      <w:r w:rsidR="009C005A">
        <w:rPr>
          <w:sz w:val="22"/>
          <w:szCs w:val="22"/>
        </w:rPr>
        <w:t>previously known across all families of enzymes</w:t>
      </w:r>
      <w:r w:rsidR="007D37B3">
        <w:rPr>
          <w:sz w:val="22"/>
          <w:szCs w:val="22"/>
        </w:rPr>
        <w:t>.</w:t>
      </w:r>
    </w:p>
    <w:p w14:paraId="080BBAAF" w14:textId="77777777" w:rsidR="00512417" w:rsidRPr="00BD1B1C" w:rsidRDefault="00512417">
      <w:pPr>
        <w:spacing w:line="360" w:lineRule="auto"/>
        <w:jc w:val="both"/>
        <w:rPr>
          <w:sz w:val="22"/>
          <w:szCs w:val="22"/>
        </w:rPr>
        <w:pPrChange w:id="2037" w:author="Vijayan Ramaswamy" w:date="2016-04-18T08:56:00Z">
          <w:pPr>
            <w:jc w:val="both"/>
          </w:pPr>
        </w:pPrChange>
      </w:pPr>
    </w:p>
    <w:p w14:paraId="45058040" w14:textId="57AE786B" w:rsidR="006748CD" w:rsidRDefault="00B37FFB">
      <w:pPr>
        <w:spacing w:line="360" w:lineRule="auto"/>
        <w:jc w:val="both"/>
        <w:rPr>
          <w:ins w:id="2038" w:author="Raj Chakrabarti" w:date="2016-02-26T16:23:00Z"/>
          <w:sz w:val="22"/>
          <w:szCs w:val="22"/>
        </w:rPr>
        <w:pPrChange w:id="2039" w:author="Vijayan Ramaswamy" w:date="2016-04-18T08:56:00Z">
          <w:pPr>
            <w:jc w:val="both"/>
          </w:pPr>
        </w:pPrChange>
      </w:pPr>
      <w:r w:rsidRPr="00BD1B1C">
        <w:rPr>
          <w:sz w:val="22"/>
          <w:szCs w:val="22"/>
        </w:rPr>
        <w:lastRenderedPageBreak/>
        <w:t xml:space="preserve">Using this modeling framework, we have shown </w:t>
      </w:r>
      <w:r w:rsidR="00CE25D7" w:rsidRPr="00BD1B1C">
        <w:rPr>
          <w:sz w:val="22"/>
          <w:szCs w:val="22"/>
        </w:rPr>
        <w:t xml:space="preserve">how </w:t>
      </w:r>
      <w:r w:rsidRPr="00BD1B1C">
        <w:rPr>
          <w:sz w:val="22"/>
          <w:szCs w:val="22"/>
        </w:rPr>
        <w:t>modulation of</w:t>
      </w:r>
      <w:r w:rsidR="00512417" w:rsidRPr="00BD1B1C">
        <w:rPr>
          <w:sz w:val="22"/>
          <w:szCs w:val="22"/>
        </w:rPr>
        <w:t xml:space="preserve"> </w:t>
      </w:r>
      <w:r w:rsidR="00512417" w:rsidRPr="00BD1B1C">
        <w:rPr>
          <w:color w:val="000000"/>
          <w:position w:val="-16"/>
          <w:sz w:val="22"/>
          <w:szCs w:val="22"/>
        </w:rPr>
        <w:object w:dxaOrig="780" w:dyaOrig="400" w14:anchorId="4D70C3B2">
          <v:shape id="_x0000_i1146" type="#_x0000_t75" style="width:36pt;height:21.6pt" o:ole="">
            <v:imagedata r:id="rId262" o:title=""/>
          </v:shape>
          <o:OLEObject Type="Embed" ProgID="Equation.DSMT4" ShapeID="_x0000_i1146" DrawAspect="Content" ObjectID="_1523690955" r:id="rId263"/>
        </w:object>
      </w:r>
      <w:r w:rsidRPr="00BD1B1C">
        <w:rPr>
          <w:sz w:val="22"/>
          <w:szCs w:val="22"/>
        </w:rPr>
        <w:t xml:space="preserve">independently of </w:t>
      </w:r>
      <w:r w:rsidR="00062AAB" w:rsidRPr="00BD1B1C">
        <w:rPr>
          <w:color w:val="000000"/>
          <w:position w:val="-16"/>
          <w:sz w:val="22"/>
          <w:szCs w:val="22"/>
        </w:rPr>
        <w:object w:dxaOrig="760" w:dyaOrig="400" w14:anchorId="7A1072EE">
          <v:shape id="_x0000_i1147" type="#_x0000_t75" style="width:36pt;height:21.6pt" o:ole="">
            <v:imagedata r:id="rId264" o:title=""/>
          </v:shape>
          <o:OLEObject Type="Embed" ProgID="Equation.DSMT4" ShapeID="_x0000_i1147" DrawAspect="Content" ObjectID="_1523690956" r:id="rId265"/>
        </w:object>
      </w:r>
      <w:r w:rsidRPr="00BD1B1C">
        <w:rPr>
          <w:sz w:val="22"/>
          <w:szCs w:val="22"/>
        </w:rPr>
        <w:t xml:space="preserve">can increase the activity of </w:t>
      </w:r>
      <w:proofErr w:type="spellStart"/>
      <w:r w:rsidRPr="00BD1B1C">
        <w:rPr>
          <w:sz w:val="22"/>
          <w:szCs w:val="22"/>
        </w:rPr>
        <w:t>sirtuins</w:t>
      </w:r>
      <w:proofErr w:type="spellEnd"/>
      <w:r w:rsidRPr="00BD1B1C">
        <w:rPr>
          <w:sz w:val="22"/>
          <w:szCs w:val="22"/>
        </w:rPr>
        <w:t xml:space="preserve"> at [NAM]=0 in a manner that mimics the effects of NAD</w:t>
      </w:r>
      <w:r w:rsidR="00701FF5" w:rsidRPr="00760BD9">
        <w:rPr>
          <w:sz w:val="22"/>
          <w:szCs w:val="22"/>
          <w:vertAlign w:val="superscript"/>
        </w:rPr>
        <w:t>+</w:t>
      </w:r>
      <w:r w:rsidRPr="00BD1B1C">
        <w:rPr>
          <w:sz w:val="22"/>
          <w:szCs w:val="22"/>
        </w:rPr>
        <w:t xml:space="preserve"> supplementation </w:t>
      </w:r>
      <w:r w:rsidR="00701FF5">
        <w:rPr>
          <w:sz w:val="22"/>
          <w:szCs w:val="22"/>
        </w:rPr>
        <w:fldChar w:fldCharType="begin"/>
      </w:r>
      <w:r w:rsidR="00EC4AA4">
        <w:rPr>
          <w:sz w:val="22"/>
          <w:szCs w:val="22"/>
        </w:rPr>
        <w:instrText xml:space="preserve"> ADDIN EN.CITE &lt;EndNote&gt;&lt;Cite&gt;&lt;Author&gt;Imai&lt;/Author&gt;&lt;Year&gt;2010&lt;/Year&gt;&lt;RecNum&gt;313&lt;/RecNum&gt;&lt;DisplayText&gt;[41]&lt;/DisplayText&gt;&lt;record&gt;&lt;rec-number&gt;313&lt;/rec-number&gt;&lt;foreign-keys&gt;&lt;key app="EN" db-id="wa5faswfvf9xvyexdp9vdezjrxeer5txtspz" timestamp="1439655863"&gt;313&lt;/key&gt;&lt;/foreign-keys&gt;&lt;ref-type name="Journal Article"&gt;17&lt;/ref-type&gt;&lt;contributors&gt;&lt;authors&gt;&lt;author&gt;Imai, S.&lt;/author&gt;&lt;/authors&gt;&lt;/contributors&gt;&lt;auth-address&gt;Department of Developmental Biology, Washington University School of Medicine, St. Louis, MO 63110&lt;/auth-address&gt;&lt;titles&gt;&lt;title&gt;A possibility of nutriceuticals as an anti-aging intervention: Activation of sirtuins by promoting mammalian NAD biosynthesis&lt;/title&gt;&lt;secondary-title&gt;Pharmacol Res&lt;/secondary-title&gt;&lt;alt-title&gt;Pharmacological research : the official journal of the Italian Pharmacological Society&lt;/alt-title&gt;&lt;/titles&gt;&lt;periodical&gt;&lt;full-title&gt;Pharmacol Res&lt;/full-title&gt;&lt;abbr-1&gt;Pharmacological research : the official journal of the Italian Pharmacological Society&lt;/abbr-1&gt;&lt;/periodical&gt;&lt;alt-periodical&gt;&lt;full-title&gt;Pharmacol Res&lt;/full-title&gt;&lt;abbr-1&gt;Pharmacological research : the official journal of the Italian Pharmacological Society&lt;/abbr-1&gt;&lt;/alt-periodical&gt;&lt;pages&gt;42-7&lt;/pages&gt;&lt;volume&gt;62&lt;/volume&gt;&lt;number&gt;1&lt;/number&gt;&lt;dates&gt;&lt;year&gt;2010&lt;/year&gt;&lt;pub-dates&gt;&lt;date&gt;Jul&lt;/date&gt;&lt;/pub-dates&gt;&lt;/dates&gt;&lt;isbn&gt;1043-6618 (Print)&lt;/isbn&gt;&lt;accession-num&gt;20085812&lt;/accession-num&gt;&lt;urls&gt;&lt;/urls&gt;&lt;custom2&gt;Pmc2873125&lt;/custom2&gt;&lt;electronic-resource-num&gt;10.1016/j.phrs.2010.01.006&lt;/electronic-resource-num&gt;&lt;language&gt;eng&lt;/language&gt;&lt;/record&gt;&lt;/Cite&gt;&lt;/EndNote&gt;</w:instrText>
      </w:r>
      <w:r w:rsidR="00701FF5">
        <w:rPr>
          <w:sz w:val="22"/>
          <w:szCs w:val="22"/>
        </w:rPr>
        <w:fldChar w:fldCharType="separate"/>
      </w:r>
      <w:r w:rsidR="00EC4AA4">
        <w:rPr>
          <w:noProof/>
          <w:sz w:val="22"/>
          <w:szCs w:val="22"/>
        </w:rPr>
        <w:t>[</w:t>
      </w:r>
      <w:del w:id="2040" w:author="Vijayan Ramaswamy" w:date="2016-04-26T14:36:00Z">
        <w:r w:rsidR="00EC4AA4" w:rsidDel="00E06577">
          <w:rPr>
            <w:noProof/>
            <w:sz w:val="22"/>
            <w:szCs w:val="22"/>
          </w:rPr>
          <w:delText>4</w:delText>
        </w:r>
      </w:del>
      <w:ins w:id="2041" w:author="Vijayan Ramaswamy" w:date="2016-04-18T10:05:00Z">
        <w:r w:rsidR="007D68A8">
          <w:rPr>
            <w:noProof/>
            <w:sz w:val="22"/>
            <w:szCs w:val="22"/>
          </w:rPr>
          <w:t>3</w:t>
        </w:r>
      </w:ins>
      <w:ins w:id="2042" w:author="Vijayan Ramaswamy" w:date="2016-04-26T14:36:00Z">
        <w:r w:rsidR="00E06577">
          <w:rPr>
            <w:noProof/>
            <w:sz w:val="22"/>
            <w:szCs w:val="22"/>
          </w:rPr>
          <w:t>6</w:t>
        </w:r>
      </w:ins>
      <w:del w:id="2043" w:author="Vijayan Ramaswamy" w:date="2016-04-18T10:05:00Z">
        <w:r w:rsidR="00EC4AA4" w:rsidDel="007D68A8">
          <w:rPr>
            <w:noProof/>
            <w:sz w:val="22"/>
            <w:szCs w:val="22"/>
          </w:rPr>
          <w:delText>1</w:delText>
        </w:r>
      </w:del>
      <w:r w:rsidR="00EC4AA4">
        <w:rPr>
          <w:noProof/>
          <w:sz w:val="22"/>
          <w:szCs w:val="22"/>
        </w:rPr>
        <w:t>]</w:t>
      </w:r>
      <w:r w:rsidR="00701FF5">
        <w:rPr>
          <w:sz w:val="22"/>
          <w:szCs w:val="22"/>
        </w:rPr>
        <w:fldChar w:fldCharType="end"/>
      </w:r>
      <w:r w:rsidR="00564025">
        <w:rPr>
          <w:sz w:val="22"/>
          <w:szCs w:val="22"/>
        </w:rPr>
        <w:t xml:space="preserve"> </w:t>
      </w:r>
      <w:r w:rsidRPr="00BD1B1C">
        <w:rPr>
          <w:sz w:val="22"/>
          <w:szCs w:val="22"/>
        </w:rPr>
        <w:t>but in a selective fashion.</w:t>
      </w:r>
      <w:r w:rsidR="00FE470C" w:rsidRPr="00BD1B1C">
        <w:rPr>
          <w:sz w:val="22"/>
          <w:szCs w:val="22"/>
        </w:rPr>
        <w:t xml:space="preserve"> </w:t>
      </w:r>
      <w:r w:rsidR="004F151A">
        <w:rPr>
          <w:sz w:val="22"/>
          <w:szCs w:val="22"/>
        </w:rPr>
        <w:t xml:space="preserve"> This activation also applies at</w:t>
      </w:r>
      <w:r w:rsidR="004F151A" w:rsidRPr="00BD1B1C">
        <w:rPr>
          <w:sz w:val="22"/>
          <w:szCs w:val="22"/>
        </w:rPr>
        <w:t xml:space="preserve"> nonzero [NAM], decreasing the sensitivity of the </w:t>
      </w:r>
      <w:proofErr w:type="spellStart"/>
      <w:r w:rsidR="004F151A" w:rsidRPr="00BD1B1C">
        <w:rPr>
          <w:sz w:val="22"/>
          <w:szCs w:val="22"/>
        </w:rPr>
        <w:t>sirtuin</w:t>
      </w:r>
      <w:proofErr w:type="spellEnd"/>
      <w:r w:rsidR="004F151A" w:rsidRPr="00BD1B1C">
        <w:rPr>
          <w:sz w:val="22"/>
          <w:szCs w:val="22"/>
        </w:rPr>
        <w:t xml:space="preserve"> to physiological NAM inhibition in addition to increasing its sensitivity to physiological NAD+</w:t>
      </w:r>
      <w:r w:rsidR="004F151A">
        <w:rPr>
          <w:sz w:val="22"/>
          <w:szCs w:val="22"/>
        </w:rPr>
        <w:t>.</w:t>
      </w:r>
      <w:r w:rsidR="004F151A" w:rsidRPr="00BD1B1C">
        <w:rPr>
          <w:sz w:val="22"/>
          <w:szCs w:val="22"/>
        </w:rPr>
        <w:t xml:space="preserve"> </w:t>
      </w:r>
      <w:del w:id="2044" w:author="Raj Chakrabarti" w:date="2016-04-12T11:07:00Z">
        <w:r w:rsidR="00373528" w:rsidRPr="00BD1B1C" w:rsidDel="000050CB">
          <w:rPr>
            <w:sz w:val="22"/>
            <w:szCs w:val="22"/>
          </w:rPr>
          <w:delText xml:space="preserve">These predictions have been validated through an experimental example of mechanism-based sirtuin activation.  </w:delText>
        </w:r>
      </w:del>
      <w:r w:rsidR="00FE470C" w:rsidRPr="00BD1B1C">
        <w:rPr>
          <w:sz w:val="22"/>
          <w:szCs w:val="22"/>
        </w:rPr>
        <w:t xml:space="preserve">Such mechanism-based </w:t>
      </w:r>
      <w:proofErr w:type="spellStart"/>
      <w:r w:rsidR="00FE470C" w:rsidRPr="00BD1B1C">
        <w:rPr>
          <w:sz w:val="22"/>
          <w:szCs w:val="22"/>
        </w:rPr>
        <w:t>sirtuin</w:t>
      </w:r>
      <w:proofErr w:type="spellEnd"/>
      <w:r w:rsidR="00FE470C" w:rsidRPr="00BD1B1C">
        <w:rPr>
          <w:sz w:val="22"/>
          <w:szCs w:val="22"/>
        </w:rPr>
        <w:t xml:space="preserve"> activation </w:t>
      </w:r>
      <w:r w:rsidR="00CE25D7" w:rsidRPr="00BD1B1C">
        <w:rPr>
          <w:sz w:val="22"/>
          <w:szCs w:val="22"/>
        </w:rPr>
        <w:t>has advantages over a) allosteric activation, which is only possible for SIRT1, is substrate-dependent, and cannot fully compensate for the reduction in NAD</w:t>
      </w:r>
      <w:r w:rsidR="00701FF5" w:rsidRPr="00701FF5">
        <w:rPr>
          <w:sz w:val="22"/>
          <w:szCs w:val="22"/>
          <w:vertAlign w:val="superscript"/>
        </w:rPr>
        <w:t>+</w:t>
      </w:r>
      <w:r w:rsidR="00CE25D7" w:rsidRPr="00BD1B1C">
        <w:rPr>
          <w:sz w:val="22"/>
          <w:szCs w:val="22"/>
        </w:rPr>
        <w:t xml:space="preserve"> levels that is responsible for many aspects of health decline during organismic aging </w:t>
      </w:r>
      <w:r w:rsidR="00701FF5">
        <w:rPr>
          <w:sz w:val="22"/>
          <w:szCs w:val="22"/>
        </w:rPr>
        <w:fldChar w:fldCharType="begin">
          <w:fldData xml:space="preserve">PEVuZE5vdGU+PENpdGU+PEF1dGhvcj5QYWNob2xlYzwvQXV0aG9yPjxZZWFyPjIwMTA8L1llYXI+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</w:fldData>
        </w:fldChar>
      </w:r>
      <w:r w:rsidR="00EC4AA4">
        <w:rPr>
          <w:sz w:val="22"/>
          <w:szCs w:val="22"/>
        </w:rPr>
        <w:instrText xml:space="preserve"> ADDIN EN.CITE </w:instrText>
      </w:r>
      <w:r w:rsidR="00EC4AA4">
        <w:rPr>
          <w:sz w:val="22"/>
          <w:szCs w:val="22"/>
        </w:rPr>
        <w:fldChar w:fldCharType="begin">
          <w:fldData xml:space="preserve">PEVuZE5vdGU+PENpdGU+PEF1dGhvcj5QYWNob2xlYzwvQXV0aG9yPjxZZWFyPjIwMTA8L1llYXI+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</w:fldData>
        </w:fldChar>
      </w:r>
      <w:r w:rsidR="00EC4AA4">
        <w:rPr>
          <w:sz w:val="22"/>
          <w:szCs w:val="22"/>
        </w:rPr>
        <w:instrText xml:space="preserve"> ADDIN EN.CITE.DATA </w:instrText>
      </w:r>
      <w:r w:rsidR="00EC4AA4">
        <w:rPr>
          <w:sz w:val="22"/>
          <w:szCs w:val="22"/>
        </w:rPr>
      </w:r>
      <w:r w:rsidR="00EC4AA4">
        <w:rPr>
          <w:sz w:val="22"/>
          <w:szCs w:val="22"/>
        </w:rPr>
        <w:fldChar w:fldCharType="end"/>
      </w:r>
      <w:r w:rsidR="00701FF5">
        <w:rPr>
          <w:sz w:val="22"/>
          <w:szCs w:val="22"/>
        </w:rPr>
      </w:r>
      <w:r w:rsidR="00701FF5">
        <w:rPr>
          <w:sz w:val="22"/>
          <w:szCs w:val="22"/>
        </w:rPr>
        <w:fldChar w:fldCharType="separate"/>
      </w:r>
      <w:r w:rsidR="00EC4AA4">
        <w:rPr>
          <w:noProof/>
          <w:sz w:val="22"/>
          <w:szCs w:val="22"/>
        </w:rPr>
        <w:t xml:space="preserve">[11, 12, </w:t>
      </w:r>
      <w:ins w:id="2045" w:author="Vijayan Ramaswamy" w:date="2016-04-26T14:37:00Z">
        <w:r w:rsidR="00B52935">
          <w:rPr>
            <w:noProof/>
            <w:sz w:val="22"/>
            <w:szCs w:val="22"/>
          </w:rPr>
          <w:t>37</w:t>
        </w:r>
      </w:ins>
      <w:del w:id="2046" w:author="Vijayan Ramaswamy" w:date="2016-04-26T14:37:00Z">
        <w:r w:rsidR="00EC4AA4" w:rsidDel="00B52935">
          <w:rPr>
            <w:noProof/>
            <w:sz w:val="22"/>
            <w:szCs w:val="22"/>
          </w:rPr>
          <w:delText>4</w:delText>
        </w:r>
      </w:del>
      <w:del w:id="2047" w:author="Vijayan Ramaswamy" w:date="2016-04-18T10:06:00Z">
        <w:r w:rsidR="00EC4AA4" w:rsidDel="007D68A8">
          <w:rPr>
            <w:noProof/>
            <w:sz w:val="22"/>
            <w:szCs w:val="22"/>
          </w:rPr>
          <w:delText>2</w:delText>
        </w:r>
      </w:del>
      <w:r w:rsidR="00EC4AA4">
        <w:rPr>
          <w:noProof/>
          <w:sz w:val="22"/>
          <w:szCs w:val="22"/>
        </w:rPr>
        <w:t>]</w:t>
      </w:r>
      <w:r w:rsidR="00701FF5">
        <w:rPr>
          <w:sz w:val="22"/>
          <w:szCs w:val="22"/>
        </w:rPr>
        <w:fldChar w:fldCharType="end"/>
      </w:r>
      <w:r w:rsidR="004F151A">
        <w:rPr>
          <w:sz w:val="22"/>
          <w:szCs w:val="22"/>
        </w:rPr>
        <w:t>;</w:t>
      </w:r>
      <w:r w:rsidR="00BD6770">
        <w:rPr>
          <w:sz w:val="22"/>
          <w:szCs w:val="22"/>
        </w:rPr>
        <w:t xml:space="preserve"> </w:t>
      </w:r>
      <w:r w:rsidR="0099799C" w:rsidRPr="00BD1B1C">
        <w:rPr>
          <w:sz w:val="22"/>
          <w:szCs w:val="22"/>
        </w:rPr>
        <w:t xml:space="preserve">b) </w:t>
      </w:r>
      <w:r w:rsidR="00FE470C" w:rsidRPr="00BD1B1C">
        <w:rPr>
          <w:sz w:val="22"/>
          <w:szCs w:val="22"/>
        </w:rPr>
        <w:t>activation of the NAD</w:t>
      </w:r>
      <w:r w:rsidR="00701FF5" w:rsidRPr="00760BD9">
        <w:rPr>
          <w:sz w:val="22"/>
          <w:szCs w:val="22"/>
          <w:vertAlign w:val="superscript"/>
        </w:rPr>
        <w:t>+</w:t>
      </w:r>
      <w:r w:rsidR="00FE470C" w:rsidRPr="00BD1B1C">
        <w:rPr>
          <w:sz w:val="22"/>
          <w:szCs w:val="22"/>
        </w:rPr>
        <w:t xml:space="preserve"> biosynthetic enzyme </w:t>
      </w:r>
      <w:proofErr w:type="spellStart"/>
      <w:r w:rsidR="00CE25D7" w:rsidRPr="00BD1B1C">
        <w:rPr>
          <w:sz w:val="22"/>
          <w:szCs w:val="22"/>
        </w:rPr>
        <w:t>Nampt</w:t>
      </w:r>
      <w:proofErr w:type="spellEnd"/>
      <w:r w:rsidR="00CE25D7" w:rsidRPr="00BD1B1C">
        <w:rPr>
          <w:sz w:val="22"/>
          <w:szCs w:val="22"/>
        </w:rPr>
        <w:t xml:space="preserve"> </w:t>
      </w:r>
      <w:r w:rsidR="00701FF5">
        <w:rPr>
          <w:sz w:val="22"/>
          <w:szCs w:val="22"/>
        </w:rPr>
        <w:fldChar w:fldCharType="begin">
          <w:fldData xml:space="preserve">PEVuZE5vdGU+PENpdGU+PEF1dGhvcj5XYW5nPC9BdXRob3I+PFllYXI+MjAxNDwvWWVhcj48UmVj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</w:fldData>
        </w:fldChar>
      </w:r>
      <w:r w:rsidR="00EC4AA4">
        <w:rPr>
          <w:sz w:val="22"/>
          <w:szCs w:val="22"/>
        </w:rPr>
        <w:instrText xml:space="preserve"> ADDIN EN.CITE </w:instrText>
      </w:r>
      <w:r w:rsidR="00EC4AA4">
        <w:rPr>
          <w:sz w:val="22"/>
          <w:szCs w:val="22"/>
        </w:rPr>
        <w:fldChar w:fldCharType="begin">
          <w:fldData xml:space="preserve">PEVuZE5vdGU+PENpdGU+PEF1dGhvcj5XYW5nPC9BdXRob3I+PFllYXI+MjAxNDwvWWVhcj48UmVj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</w:fldData>
        </w:fldChar>
      </w:r>
      <w:r w:rsidR="00EC4AA4">
        <w:rPr>
          <w:sz w:val="22"/>
          <w:szCs w:val="22"/>
        </w:rPr>
        <w:instrText xml:space="preserve"> ADDIN EN.CITE.DATA </w:instrText>
      </w:r>
      <w:r w:rsidR="00EC4AA4">
        <w:rPr>
          <w:sz w:val="22"/>
          <w:szCs w:val="22"/>
        </w:rPr>
      </w:r>
      <w:r w:rsidR="00EC4AA4">
        <w:rPr>
          <w:sz w:val="22"/>
          <w:szCs w:val="22"/>
        </w:rPr>
        <w:fldChar w:fldCharType="end"/>
      </w:r>
      <w:r w:rsidR="00701FF5">
        <w:rPr>
          <w:sz w:val="22"/>
          <w:szCs w:val="22"/>
        </w:rPr>
      </w:r>
      <w:r w:rsidR="00701FF5">
        <w:rPr>
          <w:sz w:val="22"/>
          <w:szCs w:val="22"/>
        </w:rPr>
        <w:fldChar w:fldCharType="separate"/>
      </w:r>
      <w:r w:rsidR="00EC4AA4">
        <w:rPr>
          <w:noProof/>
          <w:sz w:val="22"/>
          <w:szCs w:val="22"/>
        </w:rPr>
        <w:t>[</w:t>
      </w:r>
      <w:ins w:id="2048" w:author="Vijayan Ramaswamy" w:date="2016-04-26T14:37:00Z">
        <w:r w:rsidR="00B52935">
          <w:rPr>
            <w:noProof/>
            <w:sz w:val="22"/>
            <w:szCs w:val="22"/>
          </w:rPr>
          <w:t>38</w:t>
        </w:r>
      </w:ins>
      <w:del w:id="2049" w:author="Vijayan Ramaswamy" w:date="2016-04-26T14:37:00Z">
        <w:r w:rsidR="00EC4AA4" w:rsidDel="00B52935">
          <w:rPr>
            <w:noProof/>
            <w:sz w:val="22"/>
            <w:szCs w:val="22"/>
          </w:rPr>
          <w:delText>4</w:delText>
        </w:r>
      </w:del>
      <w:del w:id="2050" w:author="Vijayan Ramaswamy" w:date="2016-04-18T10:06:00Z">
        <w:r w:rsidR="00EC4AA4" w:rsidDel="007D68A8">
          <w:rPr>
            <w:noProof/>
            <w:sz w:val="22"/>
            <w:szCs w:val="22"/>
          </w:rPr>
          <w:delText>3</w:delText>
        </w:r>
      </w:del>
      <w:r w:rsidR="00EC4AA4">
        <w:rPr>
          <w:noProof/>
          <w:sz w:val="22"/>
          <w:szCs w:val="22"/>
        </w:rPr>
        <w:t>]</w:t>
      </w:r>
      <w:r w:rsidR="00701FF5">
        <w:rPr>
          <w:sz w:val="22"/>
          <w:szCs w:val="22"/>
        </w:rPr>
        <w:fldChar w:fldCharType="end"/>
      </w:r>
      <w:r w:rsidR="0045551A">
        <w:rPr>
          <w:sz w:val="22"/>
          <w:szCs w:val="22"/>
        </w:rPr>
        <w:t>,</w:t>
      </w:r>
      <w:r w:rsidR="00BD6770">
        <w:rPr>
          <w:sz w:val="22"/>
          <w:szCs w:val="22"/>
        </w:rPr>
        <w:t xml:space="preserve"> </w:t>
      </w:r>
      <w:r w:rsidR="00CE25D7" w:rsidRPr="00BD1B1C">
        <w:rPr>
          <w:sz w:val="22"/>
          <w:szCs w:val="22"/>
        </w:rPr>
        <w:t>which regenerates NAD</w:t>
      </w:r>
      <w:r w:rsidR="00701FF5" w:rsidRPr="00760BD9">
        <w:rPr>
          <w:sz w:val="22"/>
          <w:szCs w:val="22"/>
          <w:vertAlign w:val="superscript"/>
        </w:rPr>
        <w:t>+</w:t>
      </w:r>
      <w:r w:rsidR="00CE25D7" w:rsidRPr="00BD1B1C">
        <w:rPr>
          <w:sz w:val="22"/>
          <w:szCs w:val="22"/>
        </w:rPr>
        <w:t xml:space="preserve"> from NAM and hence has nonselective effects on all enzymes that use an NAD</w:t>
      </w:r>
      <w:r w:rsidR="00701FF5" w:rsidRPr="00760BD9">
        <w:rPr>
          <w:sz w:val="22"/>
          <w:szCs w:val="22"/>
          <w:vertAlign w:val="superscript"/>
        </w:rPr>
        <w:t>+</w:t>
      </w:r>
      <w:r w:rsidR="00CE25D7" w:rsidRPr="00BD1B1C">
        <w:rPr>
          <w:sz w:val="22"/>
          <w:szCs w:val="22"/>
        </w:rPr>
        <w:t xml:space="preserve"> cofactor</w:t>
      </w:r>
      <w:r w:rsidR="0099799C" w:rsidRPr="00BD1B1C">
        <w:rPr>
          <w:sz w:val="22"/>
          <w:szCs w:val="22"/>
        </w:rPr>
        <w:t>; and c) inhibition of NAD</w:t>
      </w:r>
      <w:r w:rsidR="00701FF5" w:rsidRPr="00760BD9">
        <w:rPr>
          <w:sz w:val="22"/>
          <w:szCs w:val="22"/>
          <w:vertAlign w:val="superscript"/>
        </w:rPr>
        <w:t>+</w:t>
      </w:r>
      <w:r w:rsidR="0099799C" w:rsidRPr="00BD1B1C">
        <w:rPr>
          <w:sz w:val="22"/>
          <w:szCs w:val="22"/>
        </w:rPr>
        <w:t>-dependent PARP enzymes, which consume NAD</w:t>
      </w:r>
      <w:r w:rsidR="00701FF5" w:rsidRPr="00760BD9">
        <w:rPr>
          <w:sz w:val="22"/>
          <w:szCs w:val="22"/>
          <w:vertAlign w:val="superscript"/>
        </w:rPr>
        <w:t>+</w:t>
      </w:r>
      <w:r w:rsidR="0099799C" w:rsidRPr="00BD1B1C">
        <w:rPr>
          <w:sz w:val="22"/>
          <w:szCs w:val="22"/>
        </w:rPr>
        <w:t xml:space="preserve"> but are required to repair DNA damage </w:t>
      </w:r>
      <w:r w:rsidR="00701FF5">
        <w:rPr>
          <w:sz w:val="22"/>
          <w:szCs w:val="22"/>
        </w:rPr>
        <w:fldChar w:fldCharType="begin">
          <w:fldData xml:space="preserve">PEVuZE5vdGU+PENpdGU+PEF1dGhvcj5NYXNzdWRpPC9BdXRob3I+PFllYXI+MjAxMjwvWWVhcj48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</w:fldData>
        </w:fldChar>
      </w:r>
      <w:r w:rsidR="00EC4AA4">
        <w:rPr>
          <w:sz w:val="22"/>
          <w:szCs w:val="22"/>
        </w:rPr>
        <w:instrText xml:space="preserve"> ADDIN EN.CITE </w:instrText>
      </w:r>
      <w:r w:rsidR="00EC4AA4">
        <w:rPr>
          <w:sz w:val="22"/>
          <w:szCs w:val="22"/>
        </w:rPr>
        <w:fldChar w:fldCharType="begin">
          <w:fldData xml:space="preserve">PEVuZE5vdGU+PENpdGU+PEF1dGhvcj5NYXNzdWRpPC9BdXRob3I+PFllYXI+MjAxMjwvWWVhcj48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</w:fldData>
        </w:fldChar>
      </w:r>
      <w:r w:rsidR="00EC4AA4">
        <w:rPr>
          <w:sz w:val="22"/>
          <w:szCs w:val="22"/>
        </w:rPr>
        <w:instrText xml:space="preserve"> ADDIN EN.CITE.DATA </w:instrText>
      </w:r>
      <w:r w:rsidR="00EC4AA4">
        <w:rPr>
          <w:sz w:val="22"/>
          <w:szCs w:val="22"/>
        </w:rPr>
      </w:r>
      <w:r w:rsidR="00EC4AA4">
        <w:rPr>
          <w:sz w:val="22"/>
          <w:szCs w:val="22"/>
        </w:rPr>
        <w:fldChar w:fldCharType="end"/>
      </w:r>
      <w:r w:rsidR="00701FF5">
        <w:rPr>
          <w:sz w:val="22"/>
          <w:szCs w:val="22"/>
        </w:rPr>
      </w:r>
      <w:r w:rsidR="00701FF5">
        <w:rPr>
          <w:sz w:val="22"/>
          <w:szCs w:val="22"/>
        </w:rPr>
        <w:fldChar w:fldCharType="separate"/>
      </w:r>
      <w:r w:rsidR="00EC4AA4">
        <w:rPr>
          <w:noProof/>
          <w:sz w:val="22"/>
          <w:szCs w:val="22"/>
        </w:rPr>
        <w:t>[2</w:t>
      </w:r>
      <w:ins w:id="2051" w:author="Vijayan Ramaswamy" w:date="2016-04-18T09:59:00Z">
        <w:r w:rsidR="00AC7249">
          <w:rPr>
            <w:noProof/>
            <w:sz w:val="22"/>
            <w:szCs w:val="22"/>
          </w:rPr>
          <w:t>3</w:t>
        </w:r>
      </w:ins>
      <w:del w:id="2052" w:author="Vijayan Ramaswamy" w:date="2016-04-18T09:59:00Z">
        <w:r w:rsidR="00EC4AA4" w:rsidDel="00AC7249">
          <w:rPr>
            <w:noProof/>
            <w:sz w:val="22"/>
            <w:szCs w:val="22"/>
          </w:rPr>
          <w:delText>2</w:delText>
        </w:r>
      </w:del>
      <w:r w:rsidR="00EC4AA4">
        <w:rPr>
          <w:noProof/>
          <w:sz w:val="22"/>
          <w:szCs w:val="22"/>
        </w:rPr>
        <w:t>]</w:t>
      </w:r>
      <w:r w:rsidR="00701FF5">
        <w:rPr>
          <w:sz w:val="22"/>
          <w:szCs w:val="22"/>
        </w:rPr>
        <w:fldChar w:fldCharType="end"/>
      </w:r>
      <w:r w:rsidR="0045551A">
        <w:rPr>
          <w:sz w:val="22"/>
          <w:szCs w:val="22"/>
        </w:rPr>
        <w:t>.</w:t>
      </w:r>
      <w:r w:rsidR="00E45DE7">
        <w:rPr>
          <w:sz w:val="22"/>
          <w:szCs w:val="22"/>
        </w:rPr>
        <w:t xml:space="preserve"> </w:t>
      </w:r>
      <w:r w:rsidR="00FE470C" w:rsidRPr="00BD1B1C">
        <w:rPr>
          <w:sz w:val="22"/>
          <w:szCs w:val="22"/>
        </w:rPr>
        <w:t xml:space="preserve">Moreover, </w:t>
      </w:r>
      <w:r w:rsidR="00CE25D7" w:rsidRPr="00BD1B1C">
        <w:rPr>
          <w:sz w:val="22"/>
          <w:szCs w:val="22"/>
        </w:rPr>
        <w:t xml:space="preserve">it </w:t>
      </w:r>
      <w:r w:rsidR="00FE470C" w:rsidRPr="00BD1B1C">
        <w:rPr>
          <w:sz w:val="22"/>
          <w:szCs w:val="22"/>
        </w:rPr>
        <w:t xml:space="preserve">has the potential to enable isoform-specific </w:t>
      </w:r>
      <w:proofErr w:type="spellStart"/>
      <w:r w:rsidR="00FE470C" w:rsidRPr="00BD1B1C">
        <w:rPr>
          <w:sz w:val="22"/>
          <w:szCs w:val="22"/>
        </w:rPr>
        <w:t>sirtuin</w:t>
      </w:r>
      <w:proofErr w:type="spellEnd"/>
      <w:r w:rsidR="00FE470C" w:rsidRPr="00BD1B1C">
        <w:rPr>
          <w:sz w:val="22"/>
          <w:szCs w:val="22"/>
        </w:rPr>
        <w:t xml:space="preserve"> enzyme activation</w:t>
      </w:r>
      <w:r w:rsidR="00CE25D7" w:rsidRPr="00BD1B1C">
        <w:rPr>
          <w:sz w:val="22"/>
          <w:szCs w:val="22"/>
        </w:rPr>
        <w:t>.</w:t>
      </w:r>
    </w:p>
    <w:p w14:paraId="396B753F" w14:textId="3D1B4A22" w:rsidR="00566A95" w:rsidDel="00ED237E" w:rsidRDefault="00566A95">
      <w:pPr>
        <w:spacing w:line="360" w:lineRule="auto"/>
        <w:jc w:val="both"/>
        <w:rPr>
          <w:del w:id="2053" w:author="Vijayan Ramaswamy" w:date="2016-04-22T17:04:00Z"/>
          <w:sz w:val="22"/>
          <w:szCs w:val="22"/>
        </w:rPr>
        <w:pPrChange w:id="2054" w:author="Vijayan Ramaswamy" w:date="2016-04-18T08:56:00Z">
          <w:pPr>
            <w:jc w:val="both"/>
          </w:pPr>
        </w:pPrChange>
      </w:pPr>
    </w:p>
    <w:p w14:paraId="7F15E552" w14:textId="1243B50E" w:rsidR="00A12C0F" w:rsidRPr="00F94D2A" w:rsidDel="00ED237E" w:rsidRDefault="00A12C0F">
      <w:pPr>
        <w:pStyle w:val="NormalWeb"/>
        <w:spacing w:before="0" w:beforeAutospacing="0" w:after="0" w:afterAutospacing="0" w:line="360" w:lineRule="auto"/>
        <w:rPr>
          <w:del w:id="2055" w:author="Vijayan Ramaswamy" w:date="2016-04-22T17:04:00Z"/>
          <w:sz w:val="22"/>
          <w:szCs w:val="22"/>
        </w:rPr>
        <w:pPrChange w:id="2056" w:author="Vijayan Ramaswamy" w:date="2016-04-18T08:56:00Z">
          <w:pPr>
            <w:pStyle w:val="NormalWeb"/>
            <w:spacing w:before="0" w:beforeAutospacing="0" w:after="0" w:afterAutospacing="0"/>
          </w:pPr>
        </w:pPrChange>
      </w:pPr>
      <w:del w:id="2057" w:author="Vijayan Ramaswamy" w:date="2016-04-22T17:04:00Z">
        <w:r w:rsidRPr="00F94D2A" w:rsidDel="00ED237E">
          <w:rPr>
            <w:b/>
            <w:bCs/>
            <w:color w:val="000000" w:themeColor="text1"/>
            <w:kern w:val="24"/>
            <w:sz w:val="22"/>
            <w:szCs w:val="22"/>
          </w:rPr>
          <w:delText>Table 1.</w:delText>
        </w:r>
        <w:r w:rsidRPr="00F94D2A" w:rsidDel="00ED237E">
          <w:rPr>
            <w:color w:val="000000" w:themeColor="text1"/>
            <w:kern w:val="24"/>
            <w:sz w:val="22"/>
            <w:szCs w:val="22"/>
          </w:rPr>
          <w:delText xml:space="preserve"> Model parameter estimates from global nonlinear fitting of </w:delText>
        </w:r>
        <w:r w:rsidR="00143CEF" w:rsidDel="00ED237E">
          <w:rPr>
            <w:color w:val="000000" w:themeColor="text1"/>
            <w:kern w:val="24"/>
            <w:sz w:val="22"/>
            <w:szCs w:val="22"/>
          </w:rPr>
          <w:delText>equation (2</w:delText>
        </w:r>
        <w:r w:rsidDel="00ED237E">
          <w:rPr>
            <w:color w:val="000000" w:themeColor="text1"/>
            <w:kern w:val="24"/>
            <w:sz w:val="22"/>
            <w:szCs w:val="22"/>
          </w:rPr>
          <w:delText>)</w:delText>
        </w:r>
        <w:r w:rsidRPr="00F94D2A" w:rsidDel="00ED237E">
          <w:rPr>
            <w:color w:val="000000" w:themeColor="text1"/>
            <w:kern w:val="24"/>
            <w:sz w:val="22"/>
            <w:szCs w:val="22"/>
          </w:rPr>
          <w:delText xml:space="preserve"> for SIRT3</w:delText>
        </w:r>
        <w:r w:rsidDel="00ED237E">
          <w:rPr>
            <w:color w:val="000000" w:themeColor="text1"/>
            <w:kern w:val="24"/>
            <w:sz w:val="22"/>
            <w:szCs w:val="22"/>
          </w:rPr>
          <w:delText xml:space="preserve"> in the presence and absence of DHP-1</w:delText>
        </w:r>
        <w:r w:rsidR="00826156" w:rsidDel="00ED237E">
          <w:rPr>
            <w:rStyle w:val="FootnoteReference"/>
            <w:color w:val="000000" w:themeColor="text1"/>
            <w:kern w:val="24"/>
            <w:sz w:val="22"/>
            <w:szCs w:val="22"/>
          </w:rPr>
          <w:footnoteReference w:id="1"/>
        </w:r>
        <w:r w:rsidDel="00ED237E">
          <w:rPr>
            <w:color w:val="000000" w:themeColor="text1"/>
            <w:kern w:val="24"/>
            <w:sz w:val="22"/>
            <w:szCs w:val="22"/>
          </w:rPr>
          <w:delText>. The values at 50</w:delText>
        </w:r>
        <w:r w:rsidR="00EC4AA4" w:rsidDel="00ED237E">
          <w:rPr>
            <w:rFonts w:ascii="Symbol" w:hAnsi="Symbol" w:cs="Arial"/>
            <w:sz w:val="20"/>
            <w:szCs w:val="20"/>
          </w:rPr>
          <w:delText></w:delText>
        </w:r>
        <w:r w:rsidDel="00ED237E">
          <w:rPr>
            <w:color w:val="000000" w:themeColor="text1"/>
            <w:kern w:val="24"/>
            <w:sz w:val="22"/>
            <w:szCs w:val="22"/>
          </w:rPr>
          <w:delText>M DHP-1</w:delText>
        </w:r>
        <w:r w:rsidRPr="00F94D2A" w:rsidDel="00ED237E">
          <w:rPr>
            <w:color w:val="000000" w:themeColor="text1"/>
            <w:kern w:val="24"/>
            <w:sz w:val="22"/>
            <w:szCs w:val="22"/>
          </w:rPr>
          <w:delText xml:space="preserve"> are apparent values.</w:delText>
        </w:r>
      </w:del>
    </w:p>
    <w:p w14:paraId="060B8556" w14:textId="42E582E9" w:rsidR="00A12C0F" w:rsidDel="00ED237E" w:rsidRDefault="00A12C0F">
      <w:pPr>
        <w:spacing w:line="360" w:lineRule="auto"/>
        <w:jc w:val="both"/>
        <w:rPr>
          <w:del w:id="2060" w:author="Vijayan Ramaswamy" w:date="2016-04-22T17:04:00Z"/>
        </w:rPr>
        <w:pPrChange w:id="2061" w:author="Vijayan Ramaswamy" w:date="2016-04-18T08:56:00Z">
          <w:pPr>
            <w:spacing w:after="120"/>
            <w:jc w:val="both"/>
          </w:pPr>
        </w:pPrChange>
      </w:pPr>
      <w:del w:id="2062" w:author="Vijayan Ramaswamy" w:date="2016-04-22T17:04:00Z">
        <w:r w:rsidRPr="00807132" w:rsidDel="00ED237E">
          <w:rPr>
            <w:noProof/>
            <w:sz w:val="22"/>
            <w:szCs w:val="22"/>
            <w:lang w:eastAsia="en-US" w:bidi="ar-SA"/>
          </w:rPr>
          <mc:AlternateContent>
            <mc:Choice Requires="wps">
              <w:drawing>
                <wp:anchor distT="0" distB="0" distL="114300" distR="114300" simplePos="0" relativeHeight="251673600" behindDoc="0" locked="0" layoutInCell="1" allowOverlap="1" wp14:anchorId="64160A8C" wp14:editId="3C9F80E4">
                  <wp:simplePos x="0" y="0"/>
                  <wp:positionH relativeFrom="column">
                    <wp:posOffset>104775</wp:posOffset>
                  </wp:positionH>
                  <wp:positionV relativeFrom="paragraph">
                    <wp:posOffset>6275705</wp:posOffset>
                  </wp:positionV>
                  <wp:extent cx="5638800" cy="461645"/>
                  <wp:effectExtent l="0" t="0" r="0" b="0"/>
                  <wp:wrapNone/>
                  <wp:docPr id="4" name="TextBox 2"/>
                  <wp:cNvGraphicFramePr/>
                  <a:graphic xmlns:a="http://schemas.openxmlformats.org/drawingml/2006/main">
                    <a:graphicData uri="http://schemas.microsoft.com/office/word/2010/wordprocessingShape">
                      <wps:wsp>
                        <wps:cNvSpPr txBox="1"/>
                        <wps:spPr>
                          <a:xfrm>
                            <a:off x="0" y="0"/>
                            <a:ext cx="5638800" cy="461645"/>
                          </a:xfrm>
                          <a:prstGeom prst="rect">
                            <a:avLst/>
                          </a:prstGeom>
                          <a:noFill/>
                        </wps:spPr>
                        <wps:txbx>
                          <w:txbxContent>
                            <w:p w14:paraId="72D1696C" w14:textId="77777777" w:rsidR="00267B1A" w:rsidRPr="00F94D2A" w:rsidRDefault="00267B1A" w:rsidP="00A12C0F">
                              <w:pPr>
                                <w:pStyle w:val="NormalWeb"/>
                                <w:spacing w:before="0" w:beforeAutospacing="0" w:after="0" w:afterAutospacing="0"/>
                                <w:rPr>
                                  <w:sz w:val="22"/>
                                  <w:szCs w:val="22"/>
                                </w:rPr>
                              </w:pP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2" o:spid="_x0000_s1026" type="#_x0000_t202" style="position:absolute;left:0;text-align:left;margin-left:8.25pt;margin-top:494.15pt;width:444pt;height:36.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" filled="f" stroked="f">
                  <v:textbox style="mso-fit-shape-to-text:t">
                    <w:txbxContent>
                      <w:p w14:paraId="72D1696C" w14:textId="77777777" w:rsidR="00267B1A" w:rsidRPr="00F94D2A" w:rsidRDefault="00267B1A" w:rsidP="00A12C0F">
                        <w:pPr>
                          <w:pStyle w:val="NormalWeb"/>
                          <w:spacing w:before="0" w:beforeAutospacing="0" w:after="0" w:afterAutospacing="0"/>
                          <w:rPr>
                            <w:sz w:val="22"/>
                            <w:szCs w:val="22"/>
                          </w:rPr>
                        </w:pPr>
                      </w:p>
                    </w:txbxContent>
                  </v:textbox>
                </v:shape>
              </w:pict>
            </mc:Fallback>
          </mc:AlternateContent>
        </w:r>
      </w:del>
    </w:p>
    <w:tbl>
      <w:tblPr>
        <w:tblW w:w="6920" w:type="dxa"/>
        <w:jc w:val="center"/>
        <w:tblLook w:val="04A0" w:firstRow="1" w:lastRow="0" w:firstColumn="1" w:lastColumn="0" w:noHBand="0" w:noVBand="1"/>
      </w:tblPr>
      <w:tblGrid>
        <w:gridCol w:w="3000"/>
        <w:gridCol w:w="1960"/>
        <w:gridCol w:w="1960"/>
      </w:tblGrid>
      <w:tr w:rsidR="00A12C0F" w:rsidRPr="002D5D2D" w:rsidDel="00ED237E" w14:paraId="72F06A30" w14:textId="7E2CE7ED" w:rsidTr="001D30F4">
        <w:trPr>
          <w:trHeight w:val="300"/>
          <w:jc w:val="center"/>
          <w:del w:id="2063" w:author="Vijayan Ramaswamy" w:date="2016-04-22T17:04:00Z"/>
        </w:trPr>
        <w:tc>
          <w:tcPr>
            <w:tcW w:w="3000" w:type="dxa"/>
            <w:tcBorders>
              <w:top w:val="single" w:sz="12" w:space="0" w:color="auto"/>
              <w:left w:val="nil"/>
              <w:bottom w:val="single" w:sz="12" w:space="0" w:color="auto"/>
              <w:right w:val="nil"/>
            </w:tcBorders>
            <w:shd w:val="clear" w:color="auto" w:fill="auto"/>
            <w:noWrap/>
            <w:vAlign w:val="center"/>
            <w:hideMark/>
          </w:tcPr>
          <w:p w14:paraId="0306E22D" w14:textId="066E72DB" w:rsidR="00A12C0F" w:rsidRPr="002D5D2D" w:rsidDel="00ED237E" w:rsidRDefault="00A12C0F">
            <w:pPr>
              <w:suppressAutoHyphens w:val="0"/>
              <w:spacing w:line="360" w:lineRule="auto"/>
              <w:jc w:val="center"/>
              <w:rPr>
                <w:del w:id="2064" w:author="Vijayan Ramaswamy" w:date="2016-04-22T17:04:00Z"/>
                <w:rFonts w:ascii="Calibri" w:eastAsia="Times New Roman" w:hAnsi="Calibri"/>
                <w:b/>
                <w:color w:val="000000"/>
                <w:kern w:val="0"/>
                <w:sz w:val="22"/>
                <w:szCs w:val="22"/>
                <w:lang w:eastAsia="zh-CN" w:bidi="ar-SA"/>
              </w:rPr>
              <w:pPrChange w:id="2065" w:author="Vijayan Ramaswamy" w:date="2016-04-18T08:56:00Z">
                <w:pPr>
                  <w:suppressAutoHyphens w:val="0"/>
                  <w:jc w:val="center"/>
                </w:pPr>
              </w:pPrChange>
            </w:pPr>
            <w:del w:id="2066" w:author="Vijayan Ramaswamy" w:date="2016-04-22T17:04:00Z">
              <w:r w:rsidRPr="002D5D2D" w:rsidDel="00ED237E">
                <w:rPr>
                  <w:rFonts w:ascii="Calibri" w:eastAsia="Times New Roman" w:hAnsi="Calibri"/>
                  <w:b/>
                  <w:color w:val="000000"/>
                  <w:kern w:val="0"/>
                  <w:sz w:val="22"/>
                  <w:szCs w:val="22"/>
                  <w:lang w:eastAsia="zh-CN" w:bidi="ar-SA"/>
                </w:rPr>
                <w:delText>Best-fit values</w:delText>
              </w:r>
            </w:del>
          </w:p>
        </w:tc>
        <w:tc>
          <w:tcPr>
            <w:tcW w:w="1960" w:type="dxa"/>
            <w:tcBorders>
              <w:top w:val="single" w:sz="12" w:space="0" w:color="auto"/>
              <w:left w:val="nil"/>
              <w:bottom w:val="single" w:sz="12" w:space="0" w:color="auto"/>
              <w:right w:val="nil"/>
            </w:tcBorders>
            <w:shd w:val="clear" w:color="auto" w:fill="auto"/>
            <w:noWrap/>
            <w:vAlign w:val="center"/>
            <w:hideMark/>
          </w:tcPr>
          <w:p w14:paraId="3A1F9916" w14:textId="0D575008" w:rsidR="00A12C0F" w:rsidRPr="002D5D2D" w:rsidDel="00ED237E" w:rsidRDefault="00A12C0F">
            <w:pPr>
              <w:suppressAutoHyphens w:val="0"/>
              <w:spacing w:line="360" w:lineRule="auto"/>
              <w:jc w:val="center"/>
              <w:rPr>
                <w:del w:id="2067" w:author="Vijayan Ramaswamy" w:date="2016-04-22T17:04:00Z"/>
                <w:rFonts w:ascii="Calibri" w:eastAsia="Times New Roman" w:hAnsi="Calibri"/>
                <w:b/>
                <w:color w:val="000000"/>
                <w:kern w:val="0"/>
                <w:sz w:val="22"/>
                <w:szCs w:val="22"/>
                <w:lang w:eastAsia="zh-CN" w:bidi="ar-SA"/>
              </w:rPr>
              <w:pPrChange w:id="2068" w:author="Vijayan Ramaswamy" w:date="2016-04-18T08:56:00Z">
                <w:pPr>
                  <w:suppressAutoHyphens w:val="0"/>
                  <w:jc w:val="center"/>
                </w:pPr>
              </w:pPrChange>
            </w:pPr>
            <w:del w:id="2069" w:author="Vijayan Ramaswamy" w:date="2016-04-22T17:04:00Z">
              <w:r w:rsidRPr="002D5D2D" w:rsidDel="00ED237E">
                <w:rPr>
                  <w:rFonts w:ascii="Calibri" w:eastAsia="Times New Roman" w:hAnsi="Calibri"/>
                  <w:b/>
                  <w:color w:val="000000"/>
                  <w:kern w:val="0"/>
                  <w:sz w:val="22"/>
                  <w:szCs w:val="22"/>
                  <w:lang w:eastAsia="zh-CN" w:bidi="ar-SA"/>
                </w:rPr>
                <w:delText xml:space="preserve">0 </w:delText>
              </w:r>
              <w:r w:rsidRPr="002D5D2D" w:rsidDel="00ED237E">
                <w:rPr>
                  <w:rFonts w:ascii="Symbol" w:eastAsia="Times New Roman" w:hAnsi="Symbol"/>
                  <w:b/>
                  <w:color w:val="000000"/>
                  <w:kern w:val="0"/>
                  <w:sz w:val="22"/>
                  <w:szCs w:val="22"/>
                  <w:lang w:eastAsia="zh-CN" w:bidi="ar-SA"/>
                </w:rPr>
                <w:delText></w:delText>
              </w:r>
              <w:r w:rsidRPr="002D5D2D" w:rsidDel="00ED237E">
                <w:rPr>
                  <w:rFonts w:ascii="Calibri" w:eastAsia="Times New Roman" w:hAnsi="Calibri"/>
                  <w:b/>
                  <w:color w:val="000000"/>
                  <w:kern w:val="0"/>
                  <w:sz w:val="22"/>
                  <w:szCs w:val="22"/>
                  <w:lang w:eastAsia="zh-CN" w:bidi="ar-SA"/>
                </w:rPr>
                <w:delText>M DHP-1</w:delText>
              </w:r>
            </w:del>
          </w:p>
        </w:tc>
        <w:tc>
          <w:tcPr>
            <w:tcW w:w="1960" w:type="dxa"/>
            <w:tcBorders>
              <w:top w:val="single" w:sz="12" w:space="0" w:color="auto"/>
              <w:left w:val="nil"/>
              <w:bottom w:val="single" w:sz="12" w:space="0" w:color="auto"/>
              <w:right w:val="nil"/>
            </w:tcBorders>
            <w:shd w:val="clear" w:color="auto" w:fill="auto"/>
            <w:noWrap/>
            <w:vAlign w:val="center"/>
            <w:hideMark/>
          </w:tcPr>
          <w:p w14:paraId="6940B86F" w14:textId="09EA5789" w:rsidR="00A12C0F" w:rsidRPr="002D5D2D" w:rsidDel="00ED237E" w:rsidRDefault="00A12C0F">
            <w:pPr>
              <w:suppressAutoHyphens w:val="0"/>
              <w:spacing w:line="360" w:lineRule="auto"/>
              <w:jc w:val="center"/>
              <w:rPr>
                <w:del w:id="2070" w:author="Vijayan Ramaswamy" w:date="2016-04-22T17:04:00Z"/>
                <w:rFonts w:ascii="Calibri" w:eastAsia="Times New Roman" w:hAnsi="Calibri"/>
                <w:b/>
                <w:color w:val="000000"/>
                <w:kern w:val="0"/>
                <w:sz w:val="22"/>
                <w:szCs w:val="22"/>
                <w:lang w:eastAsia="zh-CN" w:bidi="ar-SA"/>
              </w:rPr>
              <w:pPrChange w:id="2071" w:author="Vijayan Ramaswamy" w:date="2016-04-18T08:56:00Z">
                <w:pPr>
                  <w:suppressAutoHyphens w:val="0"/>
                  <w:jc w:val="center"/>
                </w:pPr>
              </w:pPrChange>
            </w:pPr>
            <w:del w:id="2072" w:author="Vijayan Ramaswamy" w:date="2016-04-22T17:04:00Z">
              <w:r w:rsidRPr="002D5D2D" w:rsidDel="00ED237E">
                <w:rPr>
                  <w:rFonts w:ascii="Calibri" w:eastAsia="Times New Roman" w:hAnsi="Calibri"/>
                  <w:b/>
                  <w:color w:val="000000"/>
                  <w:kern w:val="0"/>
                  <w:sz w:val="22"/>
                  <w:szCs w:val="22"/>
                  <w:lang w:eastAsia="zh-CN" w:bidi="ar-SA"/>
                </w:rPr>
                <w:delText xml:space="preserve">50 </w:delText>
              </w:r>
              <w:r w:rsidRPr="002D5D2D" w:rsidDel="00ED237E">
                <w:rPr>
                  <w:rFonts w:ascii="Symbol" w:eastAsia="Times New Roman" w:hAnsi="Symbol"/>
                  <w:b/>
                  <w:color w:val="000000"/>
                  <w:kern w:val="0"/>
                  <w:sz w:val="22"/>
                  <w:szCs w:val="22"/>
                  <w:lang w:eastAsia="zh-CN" w:bidi="ar-SA"/>
                </w:rPr>
                <w:delText></w:delText>
              </w:r>
              <w:r w:rsidRPr="002D5D2D" w:rsidDel="00ED237E">
                <w:rPr>
                  <w:rFonts w:ascii="Calibri" w:eastAsia="Times New Roman" w:hAnsi="Calibri"/>
                  <w:b/>
                  <w:color w:val="000000"/>
                  <w:kern w:val="0"/>
                  <w:sz w:val="22"/>
                  <w:szCs w:val="22"/>
                  <w:lang w:eastAsia="zh-CN" w:bidi="ar-SA"/>
                </w:rPr>
                <w:delText>M DHP-1</w:delText>
              </w:r>
            </w:del>
          </w:p>
        </w:tc>
      </w:tr>
      <w:tr w:rsidR="00A12C0F" w:rsidRPr="002D5D2D" w:rsidDel="00ED237E" w14:paraId="4F5D4179" w14:textId="72AE9B80" w:rsidTr="001D30F4">
        <w:trPr>
          <w:trHeight w:val="300"/>
          <w:jc w:val="center"/>
          <w:del w:id="2073" w:author="Vijayan Ramaswamy" w:date="2016-04-22T17:04:00Z"/>
        </w:trPr>
        <w:tc>
          <w:tcPr>
            <w:tcW w:w="3000" w:type="dxa"/>
            <w:tcBorders>
              <w:top w:val="single" w:sz="12" w:space="0" w:color="auto"/>
              <w:left w:val="nil"/>
              <w:bottom w:val="nil"/>
              <w:right w:val="nil"/>
            </w:tcBorders>
            <w:shd w:val="clear" w:color="auto" w:fill="auto"/>
            <w:noWrap/>
            <w:vAlign w:val="center"/>
            <w:hideMark/>
          </w:tcPr>
          <w:p w14:paraId="0C26BAE9" w14:textId="3E1FE589" w:rsidR="00A12C0F" w:rsidRPr="002D5D2D" w:rsidDel="00ED237E" w:rsidRDefault="00A12C0F">
            <w:pPr>
              <w:suppressAutoHyphens w:val="0"/>
              <w:spacing w:line="360" w:lineRule="auto"/>
              <w:jc w:val="center"/>
              <w:rPr>
                <w:del w:id="2074" w:author="Vijayan Ramaswamy" w:date="2016-04-22T17:04:00Z"/>
                <w:rFonts w:ascii="Calibri" w:eastAsia="Times New Roman" w:hAnsi="Calibri"/>
                <w:b/>
                <w:color w:val="000000"/>
                <w:kern w:val="0"/>
                <w:sz w:val="22"/>
                <w:szCs w:val="22"/>
                <w:lang w:eastAsia="zh-CN" w:bidi="ar-SA"/>
              </w:rPr>
              <w:pPrChange w:id="2075" w:author="Vijayan Ramaswamy" w:date="2016-04-18T08:56:00Z">
                <w:pPr>
                  <w:suppressAutoHyphens w:val="0"/>
                  <w:jc w:val="center"/>
                </w:pPr>
              </w:pPrChange>
            </w:pPr>
            <w:del w:id="2076" w:author="Vijayan Ramaswamy" w:date="2016-04-22T17:04:00Z">
              <w:r w:rsidRPr="002D5D2D" w:rsidDel="00ED237E">
                <w:rPr>
                  <w:rFonts w:ascii="Calibri" w:eastAsia="Times New Roman" w:hAnsi="Calibri"/>
                  <w:b/>
                  <w:color w:val="000000"/>
                  <w:kern w:val="0"/>
                  <w:sz w:val="22"/>
                  <w:szCs w:val="22"/>
                  <w:lang w:eastAsia="zh-CN" w:bidi="ar-SA"/>
                </w:rPr>
                <w:delText>Vmax</w:delText>
              </w:r>
            </w:del>
          </w:p>
        </w:tc>
        <w:tc>
          <w:tcPr>
            <w:tcW w:w="1960" w:type="dxa"/>
            <w:tcBorders>
              <w:top w:val="single" w:sz="12" w:space="0" w:color="auto"/>
              <w:left w:val="nil"/>
              <w:bottom w:val="nil"/>
              <w:right w:val="nil"/>
            </w:tcBorders>
            <w:shd w:val="clear" w:color="auto" w:fill="auto"/>
            <w:noWrap/>
            <w:vAlign w:val="center"/>
            <w:hideMark/>
          </w:tcPr>
          <w:p w14:paraId="44DD3FB5" w14:textId="18C91C38" w:rsidR="00A12C0F" w:rsidRPr="002D5D2D" w:rsidDel="00ED237E" w:rsidRDefault="00A12C0F">
            <w:pPr>
              <w:suppressAutoHyphens w:val="0"/>
              <w:spacing w:line="360" w:lineRule="auto"/>
              <w:jc w:val="center"/>
              <w:rPr>
                <w:del w:id="2077" w:author="Vijayan Ramaswamy" w:date="2016-04-22T17:04:00Z"/>
                <w:rFonts w:ascii="Calibri" w:eastAsia="Times New Roman" w:hAnsi="Calibri"/>
                <w:color w:val="000000"/>
                <w:kern w:val="0"/>
                <w:sz w:val="22"/>
                <w:szCs w:val="22"/>
                <w:lang w:eastAsia="zh-CN" w:bidi="ar-SA"/>
              </w:rPr>
              <w:pPrChange w:id="2078" w:author="Vijayan Ramaswamy" w:date="2016-04-18T08:56:00Z">
                <w:pPr>
                  <w:suppressAutoHyphens w:val="0"/>
                  <w:jc w:val="center"/>
                </w:pPr>
              </w:pPrChange>
            </w:pPr>
            <w:del w:id="2079" w:author="Vijayan Ramaswamy" w:date="2016-04-22T17:04:00Z">
              <w:r w:rsidRPr="002D5D2D" w:rsidDel="00ED237E">
                <w:rPr>
                  <w:rFonts w:ascii="Calibri" w:eastAsia="Times New Roman" w:hAnsi="Calibri"/>
                  <w:color w:val="000000"/>
                  <w:kern w:val="0"/>
                  <w:sz w:val="22"/>
                  <w:szCs w:val="22"/>
                  <w:lang w:eastAsia="zh-CN" w:bidi="ar-SA"/>
                </w:rPr>
                <w:delText>0.1911</w:delText>
              </w:r>
            </w:del>
          </w:p>
        </w:tc>
        <w:tc>
          <w:tcPr>
            <w:tcW w:w="1960" w:type="dxa"/>
            <w:tcBorders>
              <w:top w:val="single" w:sz="12" w:space="0" w:color="auto"/>
              <w:left w:val="nil"/>
              <w:bottom w:val="nil"/>
              <w:right w:val="nil"/>
            </w:tcBorders>
            <w:shd w:val="clear" w:color="auto" w:fill="auto"/>
            <w:noWrap/>
            <w:vAlign w:val="center"/>
            <w:hideMark/>
          </w:tcPr>
          <w:p w14:paraId="76E1CC08" w14:textId="662348D9" w:rsidR="00A12C0F" w:rsidRPr="002D5D2D" w:rsidDel="00ED237E" w:rsidRDefault="00A12C0F">
            <w:pPr>
              <w:suppressAutoHyphens w:val="0"/>
              <w:spacing w:line="360" w:lineRule="auto"/>
              <w:jc w:val="center"/>
              <w:rPr>
                <w:del w:id="2080" w:author="Vijayan Ramaswamy" w:date="2016-04-22T17:04:00Z"/>
                <w:rFonts w:ascii="Calibri" w:eastAsia="Times New Roman" w:hAnsi="Calibri"/>
                <w:color w:val="000000"/>
                <w:kern w:val="0"/>
                <w:sz w:val="22"/>
                <w:szCs w:val="22"/>
                <w:lang w:eastAsia="zh-CN" w:bidi="ar-SA"/>
              </w:rPr>
              <w:pPrChange w:id="2081" w:author="Vijayan Ramaswamy" w:date="2016-04-18T08:56:00Z">
                <w:pPr>
                  <w:suppressAutoHyphens w:val="0"/>
                  <w:jc w:val="center"/>
                </w:pPr>
              </w:pPrChange>
            </w:pPr>
            <w:del w:id="2082" w:author="Vijayan Ramaswamy" w:date="2016-04-22T17:04:00Z">
              <w:r w:rsidRPr="002D5D2D" w:rsidDel="00ED237E">
                <w:rPr>
                  <w:rFonts w:ascii="Calibri" w:eastAsia="Times New Roman" w:hAnsi="Calibri"/>
                  <w:color w:val="000000"/>
                  <w:kern w:val="0"/>
                  <w:sz w:val="22"/>
                  <w:szCs w:val="22"/>
                  <w:lang w:eastAsia="zh-CN" w:bidi="ar-SA"/>
                </w:rPr>
                <w:delText>0.2118</w:delText>
              </w:r>
            </w:del>
          </w:p>
        </w:tc>
      </w:tr>
      <w:tr w:rsidR="00A12C0F" w:rsidRPr="002D5D2D" w:rsidDel="00ED237E" w14:paraId="54C95B9A" w14:textId="02D61624" w:rsidTr="001D30F4">
        <w:trPr>
          <w:trHeight w:val="300"/>
          <w:jc w:val="center"/>
          <w:del w:id="2083" w:author="Vijayan Ramaswamy" w:date="2016-04-22T17:04:00Z"/>
        </w:trPr>
        <w:tc>
          <w:tcPr>
            <w:tcW w:w="3000" w:type="dxa"/>
            <w:tcBorders>
              <w:top w:val="nil"/>
              <w:left w:val="nil"/>
              <w:bottom w:val="nil"/>
              <w:right w:val="nil"/>
            </w:tcBorders>
            <w:shd w:val="clear" w:color="auto" w:fill="auto"/>
            <w:noWrap/>
            <w:vAlign w:val="center"/>
            <w:hideMark/>
          </w:tcPr>
          <w:p w14:paraId="47A58E75" w14:textId="51144386" w:rsidR="00A12C0F" w:rsidRPr="002D5D2D" w:rsidDel="00ED237E" w:rsidRDefault="00A12C0F">
            <w:pPr>
              <w:suppressAutoHyphens w:val="0"/>
              <w:spacing w:line="360" w:lineRule="auto"/>
              <w:jc w:val="center"/>
              <w:rPr>
                <w:del w:id="2084" w:author="Vijayan Ramaswamy" w:date="2016-04-22T17:04:00Z"/>
                <w:rFonts w:ascii="Calibri" w:eastAsia="Times New Roman" w:hAnsi="Calibri"/>
                <w:b/>
                <w:color w:val="000000"/>
                <w:kern w:val="0"/>
                <w:sz w:val="22"/>
                <w:szCs w:val="22"/>
                <w:lang w:eastAsia="zh-CN" w:bidi="ar-SA"/>
              </w:rPr>
              <w:pPrChange w:id="2085" w:author="Vijayan Ramaswamy" w:date="2016-04-18T08:56:00Z">
                <w:pPr>
                  <w:suppressAutoHyphens w:val="0"/>
                  <w:jc w:val="center"/>
                </w:pPr>
              </w:pPrChange>
            </w:pPr>
            <w:del w:id="2086" w:author="Vijayan Ramaswamy" w:date="2016-04-22T17:04:00Z">
              <w:r w:rsidRPr="002D5D2D" w:rsidDel="00ED237E">
                <w:rPr>
                  <w:rFonts w:ascii="Calibri" w:eastAsia="Times New Roman" w:hAnsi="Calibri"/>
                  <w:b/>
                  <w:color w:val="000000"/>
                  <w:kern w:val="0"/>
                  <w:sz w:val="22"/>
                  <w:szCs w:val="22"/>
                  <w:lang w:eastAsia="zh-CN" w:bidi="ar-SA"/>
                </w:rPr>
                <w:delText>Alpha</w:delText>
              </w:r>
            </w:del>
          </w:p>
        </w:tc>
        <w:tc>
          <w:tcPr>
            <w:tcW w:w="1960" w:type="dxa"/>
            <w:tcBorders>
              <w:top w:val="nil"/>
              <w:left w:val="nil"/>
              <w:bottom w:val="nil"/>
              <w:right w:val="nil"/>
            </w:tcBorders>
            <w:shd w:val="clear" w:color="auto" w:fill="auto"/>
            <w:noWrap/>
            <w:vAlign w:val="center"/>
            <w:hideMark/>
          </w:tcPr>
          <w:p w14:paraId="3556EDA1" w14:textId="772955B3" w:rsidR="00A12C0F" w:rsidRPr="002D5D2D" w:rsidDel="00ED237E" w:rsidRDefault="00A12C0F">
            <w:pPr>
              <w:suppressAutoHyphens w:val="0"/>
              <w:spacing w:line="360" w:lineRule="auto"/>
              <w:jc w:val="center"/>
              <w:rPr>
                <w:del w:id="2087" w:author="Vijayan Ramaswamy" w:date="2016-04-22T17:04:00Z"/>
                <w:rFonts w:ascii="Calibri" w:eastAsia="Times New Roman" w:hAnsi="Calibri"/>
                <w:color w:val="000000"/>
                <w:kern w:val="0"/>
                <w:sz w:val="22"/>
                <w:szCs w:val="22"/>
                <w:lang w:eastAsia="zh-CN" w:bidi="ar-SA"/>
              </w:rPr>
              <w:pPrChange w:id="2088" w:author="Vijayan Ramaswamy" w:date="2016-04-18T08:56:00Z">
                <w:pPr>
                  <w:suppressAutoHyphens w:val="0"/>
                  <w:jc w:val="center"/>
                </w:pPr>
              </w:pPrChange>
            </w:pPr>
            <w:del w:id="2089" w:author="Vijayan Ramaswamy" w:date="2016-04-22T17:04:00Z">
              <w:r w:rsidRPr="002D5D2D" w:rsidDel="00ED237E">
                <w:rPr>
                  <w:rFonts w:ascii="Calibri" w:eastAsia="Times New Roman" w:hAnsi="Calibri"/>
                  <w:color w:val="000000"/>
                  <w:kern w:val="0"/>
                  <w:sz w:val="22"/>
                  <w:szCs w:val="22"/>
                  <w:lang w:eastAsia="zh-CN" w:bidi="ar-SA"/>
                </w:rPr>
                <w:delText>1.139</w:delText>
              </w:r>
            </w:del>
          </w:p>
        </w:tc>
        <w:tc>
          <w:tcPr>
            <w:tcW w:w="1960" w:type="dxa"/>
            <w:tcBorders>
              <w:top w:val="nil"/>
              <w:left w:val="nil"/>
              <w:bottom w:val="nil"/>
              <w:right w:val="nil"/>
            </w:tcBorders>
            <w:shd w:val="clear" w:color="auto" w:fill="auto"/>
            <w:noWrap/>
            <w:vAlign w:val="center"/>
            <w:hideMark/>
          </w:tcPr>
          <w:p w14:paraId="62E70C22" w14:textId="5C2E99FB" w:rsidR="00A12C0F" w:rsidRPr="002D5D2D" w:rsidDel="00ED237E" w:rsidRDefault="00A12C0F">
            <w:pPr>
              <w:suppressAutoHyphens w:val="0"/>
              <w:spacing w:line="360" w:lineRule="auto"/>
              <w:jc w:val="center"/>
              <w:rPr>
                <w:del w:id="2090" w:author="Vijayan Ramaswamy" w:date="2016-04-22T17:04:00Z"/>
                <w:rFonts w:ascii="Calibri" w:eastAsia="Times New Roman" w:hAnsi="Calibri"/>
                <w:color w:val="000000"/>
                <w:kern w:val="0"/>
                <w:sz w:val="22"/>
                <w:szCs w:val="22"/>
                <w:lang w:eastAsia="zh-CN" w:bidi="ar-SA"/>
              </w:rPr>
              <w:pPrChange w:id="2091" w:author="Vijayan Ramaswamy" w:date="2016-04-18T08:56:00Z">
                <w:pPr>
                  <w:suppressAutoHyphens w:val="0"/>
                  <w:jc w:val="center"/>
                </w:pPr>
              </w:pPrChange>
            </w:pPr>
            <w:del w:id="2092" w:author="Vijayan Ramaswamy" w:date="2016-04-22T17:04:00Z">
              <w:r w:rsidRPr="002D5D2D" w:rsidDel="00ED237E">
                <w:rPr>
                  <w:rFonts w:ascii="Calibri" w:eastAsia="Times New Roman" w:hAnsi="Calibri"/>
                  <w:color w:val="000000"/>
                  <w:kern w:val="0"/>
                  <w:sz w:val="22"/>
                  <w:szCs w:val="22"/>
                  <w:lang w:eastAsia="zh-CN" w:bidi="ar-SA"/>
                </w:rPr>
                <w:delText>1.988</w:delText>
              </w:r>
            </w:del>
          </w:p>
        </w:tc>
      </w:tr>
      <w:tr w:rsidR="00A12C0F" w:rsidRPr="002D5D2D" w:rsidDel="00ED237E" w14:paraId="703972D3" w14:textId="6482CF2E" w:rsidTr="001D30F4">
        <w:trPr>
          <w:trHeight w:val="300"/>
          <w:jc w:val="center"/>
          <w:del w:id="2093" w:author="Vijayan Ramaswamy" w:date="2016-04-22T17:04:00Z"/>
        </w:trPr>
        <w:tc>
          <w:tcPr>
            <w:tcW w:w="3000" w:type="dxa"/>
            <w:tcBorders>
              <w:top w:val="nil"/>
              <w:left w:val="nil"/>
              <w:bottom w:val="nil"/>
              <w:right w:val="nil"/>
            </w:tcBorders>
            <w:shd w:val="clear" w:color="auto" w:fill="auto"/>
            <w:noWrap/>
            <w:vAlign w:val="center"/>
            <w:hideMark/>
          </w:tcPr>
          <w:p w14:paraId="4BCC0853" w14:textId="0BF08A19" w:rsidR="00A12C0F" w:rsidRPr="002D5D2D" w:rsidDel="00ED237E" w:rsidRDefault="00A12C0F">
            <w:pPr>
              <w:suppressAutoHyphens w:val="0"/>
              <w:spacing w:line="360" w:lineRule="auto"/>
              <w:jc w:val="center"/>
              <w:rPr>
                <w:del w:id="2094" w:author="Vijayan Ramaswamy" w:date="2016-04-22T17:04:00Z"/>
                <w:rFonts w:ascii="Calibri" w:eastAsia="Times New Roman" w:hAnsi="Calibri"/>
                <w:b/>
                <w:color w:val="000000"/>
                <w:kern w:val="0"/>
                <w:sz w:val="22"/>
                <w:szCs w:val="22"/>
                <w:lang w:eastAsia="zh-CN" w:bidi="ar-SA"/>
              </w:rPr>
              <w:pPrChange w:id="2095" w:author="Vijayan Ramaswamy" w:date="2016-04-18T08:56:00Z">
                <w:pPr>
                  <w:suppressAutoHyphens w:val="0"/>
                  <w:jc w:val="center"/>
                </w:pPr>
              </w:pPrChange>
            </w:pPr>
            <w:del w:id="2096" w:author="Vijayan Ramaswamy" w:date="2016-04-22T17:04:00Z">
              <w:r w:rsidRPr="002D5D2D" w:rsidDel="00ED237E">
                <w:rPr>
                  <w:rFonts w:ascii="Calibri" w:eastAsia="Times New Roman" w:hAnsi="Calibri"/>
                  <w:b/>
                  <w:color w:val="000000"/>
                  <w:kern w:val="0"/>
                  <w:sz w:val="22"/>
                  <w:szCs w:val="22"/>
                  <w:lang w:eastAsia="zh-CN" w:bidi="ar-SA"/>
                </w:rPr>
                <w:delText>K</w:delText>
              </w:r>
              <w:r w:rsidDel="00ED237E">
                <w:rPr>
                  <w:rFonts w:ascii="Calibri" w:eastAsia="Times New Roman" w:hAnsi="Calibri"/>
                  <w:b/>
                  <w:color w:val="000000"/>
                  <w:kern w:val="0"/>
                  <w:sz w:val="22"/>
                  <w:szCs w:val="22"/>
                  <w:lang w:eastAsia="zh-CN" w:bidi="ar-SA"/>
                </w:rPr>
                <w:delText>2</w:delText>
              </w:r>
            </w:del>
          </w:p>
        </w:tc>
        <w:tc>
          <w:tcPr>
            <w:tcW w:w="1960" w:type="dxa"/>
            <w:tcBorders>
              <w:top w:val="nil"/>
              <w:left w:val="nil"/>
              <w:bottom w:val="nil"/>
              <w:right w:val="nil"/>
            </w:tcBorders>
            <w:shd w:val="clear" w:color="auto" w:fill="auto"/>
            <w:noWrap/>
            <w:vAlign w:val="center"/>
            <w:hideMark/>
          </w:tcPr>
          <w:p w14:paraId="6D6828C6" w14:textId="4CCBC35D" w:rsidR="00A12C0F" w:rsidRPr="002D5D2D" w:rsidDel="00ED237E" w:rsidRDefault="00A12C0F">
            <w:pPr>
              <w:suppressAutoHyphens w:val="0"/>
              <w:spacing w:line="360" w:lineRule="auto"/>
              <w:jc w:val="center"/>
              <w:rPr>
                <w:del w:id="2097" w:author="Vijayan Ramaswamy" w:date="2016-04-22T17:04:00Z"/>
                <w:rFonts w:ascii="Calibri" w:eastAsia="Times New Roman" w:hAnsi="Calibri"/>
                <w:color w:val="000000"/>
                <w:kern w:val="0"/>
                <w:sz w:val="22"/>
                <w:szCs w:val="22"/>
                <w:lang w:eastAsia="zh-CN" w:bidi="ar-SA"/>
              </w:rPr>
              <w:pPrChange w:id="2098" w:author="Vijayan Ramaswamy" w:date="2016-04-18T08:56:00Z">
                <w:pPr>
                  <w:suppressAutoHyphens w:val="0"/>
                  <w:jc w:val="center"/>
                </w:pPr>
              </w:pPrChange>
            </w:pPr>
            <w:del w:id="2099" w:author="Vijayan Ramaswamy" w:date="2016-04-22T17:04:00Z">
              <w:r w:rsidRPr="002D5D2D" w:rsidDel="00ED237E">
                <w:rPr>
                  <w:rFonts w:ascii="Calibri" w:eastAsia="Times New Roman" w:hAnsi="Calibri"/>
                  <w:color w:val="000000"/>
                  <w:kern w:val="0"/>
                  <w:sz w:val="22"/>
                  <w:szCs w:val="22"/>
                  <w:lang w:eastAsia="zh-CN" w:bidi="ar-SA"/>
                </w:rPr>
                <w:delText>29.81</w:delText>
              </w:r>
            </w:del>
          </w:p>
        </w:tc>
        <w:tc>
          <w:tcPr>
            <w:tcW w:w="1960" w:type="dxa"/>
            <w:tcBorders>
              <w:top w:val="nil"/>
              <w:left w:val="nil"/>
              <w:bottom w:val="nil"/>
              <w:right w:val="nil"/>
            </w:tcBorders>
            <w:shd w:val="clear" w:color="auto" w:fill="auto"/>
            <w:noWrap/>
            <w:vAlign w:val="center"/>
            <w:hideMark/>
          </w:tcPr>
          <w:p w14:paraId="4FF11EDA" w14:textId="245B7ACD" w:rsidR="00A12C0F" w:rsidRPr="002D5D2D" w:rsidDel="00ED237E" w:rsidRDefault="00A12C0F">
            <w:pPr>
              <w:suppressAutoHyphens w:val="0"/>
              <w:spacing w:line="360" w:lineRule="auto"/>
              <w:jc w:val="center"/>
              <w:rPr>
                <w:del w:id="2100" w:author="Vijayan Ramaswamy" w:date="2016-04-22T17:04:00Z"/>
                <w:rFonts w:ascii="Calibri" w:eastAsia="Times New Roman" w:hAnsi="Calibri"/>
                <w:color w:val="000000"/>
                <w:kern w:val="0"/>
                <w:sz w:val="22"/>
                <w:szCs w:val="22"/>
                <w:lang w:eastAsia="zh-CN" w:bidi="ar-SA"/>
              </w:rPr>
              <w:pPrChange w:id="2101" w:author="Vijayan Ramaswamy" w:date="2016-04-18T08:56:00Z">
                <w:pPr>
                  <w:suppressAutoHyphens w:val="0"/>
                  <w:jc w:val="center"/>
                </w:pPr>
              </w:pPrChange>
            </w:pPr>
            <w:del w:id="2102" w:author="Vijayan Ramaswamy" w:date="2016-04-22T17:04:00Z">
              <w:r w:rsidRPr="002D5D2D" w:rsidDel="00ED237E">
                <w:rPr>
                  <w:rFonts w:ascii="Calibri" w:eastAsia="Times New Roman" w:hAnsi="Calibri"/>
                  <w:color w:val="000000"/>
                  <w:kern w:val="0"/>
                  <w:sz w:val="22"/>
                  <w:szCs w:val="22"/>
                  <w:lang w:eastAsia="zh-CN" w:bidi="ar-SA"/>
                </w:rPr>
                <w:delText>36.93</w:delText>
              </w:r>
            </w:del>
          </w:p>
        </w:tc>
      </w:tr>
      <w:tr w:rsidR="00A12C0F" w:rsidRPr="002D5D2D" w:rsidDel="00ED237E" w14:paraId="24C9A234" w14:textId="45DD1BA7" w:rsidTr="001D30F4">
        <w:trPr>
          <w:trHeight w:val="300"/>
          <w:jc w:val="center"/>
          <w:del w:id="2103" w:author="Vijayan Ramaswamy" w:date="2016-04-22T17:04:00Z"/>
        </w:trPr>
        <w:tc>
          <w:tcPr>
            <w:tcW w:w="3000" w:type="dxa"/>
            <w:tcBorders>
              <w:top w:val="nil"/>
              <w:left w:val="nil"/>
              <w:bottom w:val="nil"/>
              <w:right w:val="nil"/>
            </w:tcBorders>
            <w:shd w:val="clear" w:color="auto" w:fill="auto"/>
            <w:noWrap/>
            <w:vAlign w:val="center"/>
            <w:hideMark/>
          </w:tcPr>
          <w:p w14:paraId="66F6FC7D" w14:textId="51483A85" w:rsidR="00A12C0F" w:rsidRPr="002D5D2D" w:rsidDel="00ED237E" w:rsidRDefault="00A12C0F">
            <w:pPr>
              <w:suppressAutoHyphens w:val="0"/>
              <w:spacing w:line="360" w:lineRule="auto"/>
              <w:jc w:val="center"/>
              <w:rPr>
                <w:del w:id="2104" w:author="Vijayan Ramaswamy" w:date="2016-04-22T17:04:00Z"/>
                <w:rFonts w:ascii="Calibri" w:eastAsia="Times New Roman" w:hAnsi="Calibri"/>
                <w:b/>
                <w:color w:val="000000"/>
                <w:kern w:val="0"/>
                <w:sz w:val="22"/>
                <w:szCs w:val="22"/>
                <w:lang w:eastAsia="zh-CN" w:bidi="ar-SA"/>
              </w:rPr>
              <w:pPrChange w:id="2105" w:author="Vijayan Ramaswamy" w:date="2016-04-18T08:56:00Z">
                <w:pPr>
                  <w:suppressAutoHyphens w:val="0"/>
                  <w:jc w:val="center"/>
                </w:pPr>
              </w:pPrChange>
            </w:pPr>
            <w:del w:id="2106" w:author="Vijayan Ramaswamy" w:date="2016-04-22T17:04:00Z">
              <w:r w:rsidRPr="002D5D2D" w:rsidDel="00ED237E">
                <w:rPr>
                  <w:rFonts w:ascii="Calibri" w:eastAsia="Times New Roman" w:hAnsi="Calibri"/>
                  <w:b/>
                  <w:color w:val="000000"/>
                  <w:kern w:val="0"/>
                  <w:sz w:val="22"/>
                  <w:szCs w:val="22"/>
                  <w:lang w:eastAsia="zh-CN" w:bidi="ar-SA"/>
                </w:rPr>
                <w:delText>Km</w:delText>
              </w:r>
            </w:del>
          </w:p>
        </w:tc>
        <w:tc>
          <w:tcPr>
            <w:tcW w:w="1960" w:type="dxa"/>
            <w:tcBorders>
              <w:top w:val="nil"/>
              <w:left w:val="nil"/>
              <w:bottom w:val="nil"/>
              <w:right w:val="nil"/>
            </w:tcBorders>
            <w:shd w:val="clear" w:color="auto" w:fill="auto"/>
            <w:noWrap/>
            <w:vAlign w:val="center"/>
            <w:hideMark/>
          </w:tcPr>
          <w:p w14:paraId="2C4140B8" w14:textId="3DDFA5F4" w:rsidR="00A12C0F" w:rsidRPr="002D5D2D" w:rsidDel="00ED237E" w:rsidRDefault="00A12C0F">
            <w:pPr>
              <w:suppressAutoHyphens w:val="0"/>
              <w:spacing w:line="360" w:lineRule="auto"/>
              <w:jc w:val="center"/>
              <w:rPr>
                <w:del w:id="2107" w:author="Vijayan Ramaswamy" w:date="2016-04-22T17:04:00Z"/>
                <w:rFonts w:ascii="Calibri" w:eastAsia="Times New Roman" w:hAnsi="Calibri"/>
                <w:color w:val="000000"/>
                <w:kern w:val="0"/>
                <w:sz w:val="22"/>
                <w:szCs w:val="22"/>
                <w:lang w:eastAsia="zh-CN" w:bidi="ar-SA"/>
              </w:rPr>
              <w:pPrChange w:id="2108" w:author="Vijayan Ramaswamy" w:date="2016-04-18T08:56:00Z">
                <w:pPr>
                  <w:suppressAutoHyphens w:val="0"/>
                  <w:jc w:val="center"/>
                </w:pPr>
              </w:pPrChange>
            </w:pPr>
            <w:del w:id="2109" w:author="Vijayan Ramaswamy" w:date="2016-04-22T17:04:00Z">
              <w:r w:rsidRPr="002D5D2D" w:rsidDel="00ED237E">
                <w:rPr>
                  <w:rFonts w:ascii="Calibri" w:eastAsia="Times New Roman" w:hAnsi="Calibri"/>
                  <w:color w:val="000000"/>
                  <w:kern w:val="0"/>
                  <w:sz w:val="22"/>
                  <w:szCs w:val="22"/>
                  <w:lang w:eastAsia="zh-CN" w:bidi="ar-SA"/>
                </w:rPr>
                <w:delText>972.9</w:delText>
              </w:r>
            </w:del>
          </w:p>
        </w:tc>
        <w:tc>
          <w:tcPr>
            <w:tcW w:w="1960" w:type="dxa"/>
            <w:tcBorders>
              <w:top w:val="nil"/>
              <w:left w:val="nil"/>
              <w:bottom w:val="nil"/>
              <w:right w:val="nil"/>
            </w:tcBorders>
            <w:shd w:val="clear" w:color="auto" w:fill="auto"/>
            <w:noWrap/>
            <w:vAlign w:val="center"/>
            <w:hideMark/>
          </w:tcPr>
          <w:p w14:paraId="5E5CAF9A" w14:textId="1ED0A881" w:rsidR="00A12C0F" w:rsidRPr="002D5D2D" w:rsidDel="00ED237E" w:rsidRDefault="00A12C0F">
            <w:pPr>
              <w:suppressAutoHyphens w:val="0"/>
              <w:spacing w:line="360" w:lineRule="auto"/>
              <w:jc w:val="center"/>
              <w:rPr>
                <w:del w:id="2110" w:author="Vijayan Ramaswamy" w:date="2016-04-22T17:04:00Z"/>
                <w:rFonts w:ascii="Calibri" w:eastAsia="Times New Roman" w:hAnsi="Calibri"/>
                <w:color w:val="000000"/>
                <w:kern w:val="0"/>
                <w:sz w:val="22"/>
                <w:szCs w:val="22"/>
                <w:lang w:eastAsia="zh-CN" w:bidi="ar-SA"/>
              </w:rPr>
              <w:pPrChange w:id="2111" w:author="Vijayan Ramaswamy" w:date="2016-04-18T08:56:00Z">
                <w:pPr>
                  <w:suppressAutoHyphens w:val="0"/>
                  <w:jc w:val="center"/>
                </w:pPr>
              </w:pPrChange>
            </w:pPr>
            <w:del w:id="2112" w:author="Vijayan Ramaswamy" w:date="2016-04-22T17:04:00Z">
              <w:r w:rsidRPr="002D5D2D" w:rsidDel="00ED237E">
                <w:rPr>
                  <w:rFonts w:ascii="Calibri" w:eastAsia="Times New Roman" w:hAnsi="Calibri"/>
                  <w:color w:val="000000"/>
                  <w:kern w:val="0"/>
                  <w:sz w:val="22"/>
                  <w:szCs w:val="22"/>
                  <w:lang w:eastAsia="zh-CN" w:bidi="ar-SA"/>
                </w:rPr>
                <w:delText>664.8</w:delText>
              </w:r>
            </w:del>
          </w:p>
        </w:tc>
      </w:tr>
      <w:tr w:rsidR="00A12C0F" w:rsidRPr="002D5D2D" w:rsidDel="00ED237E" w14:paraId="1D7E885F" w14:textId="4977706B" w:rsidTr="001D30F4">
        <w:trPr>
          <w:trHeight w:val="300"/>
          <w:jc w:val="center"/>
          <w:del w:id="2113" w:author="Vijayan Ramaswamy" w:date="2016-04-22T17:04:00Z"/>
        </w:trPr>
        <w:tc>
          <w:tcPr>
            <w:tcW w:w="3000" w:type="dxa"/>
            <w:tcBorders>
              <w:top w:val="nil"/>
              <w:left w:val="nil"/>
              <w:bottom w:val="nil"/>
              <w:right w:val="nil"/>
            </w:tcBorders>
            <w:shd w:val="clear" w:color="auto" w:fill="auto"/>
            <w:noWrap/>
            <w:vAlign w:val="center"/>
            <w:hideMark/>
          </w:tcPr>
          <w:p w14:paraId="66607703" w14:textId="54E811AC" w:rsidR="00A12C0F" w:rsidRPr="002D5D2D" w:rsidDel="00ED237E" w:rsidRDefault="00A12C0F">
            <w:pPr>
              <w:suppressAutoHyphens w:val="0"/>
              <w:spacing w:line="360" w:lineRule="auto"/>
              <w:jc w:val="center"/>
              <w:rPr>
                <w:del w:id="2114" w:author="Vijayan Ramaswamy" w:date="2016-04-22T17:04:00Z"/>
                <w:rFonts w:ascii="Calibri" w:eastAsia="Times New Roman" w:hAnsi="Calibri"/>
                <w:b/>
                <w:color w:val="000000"/>
                <w:kern w:val="0"/>
                <w:sz w:val="22"/>
                <w:szCs w:val="22"/>
                <w:lang w:eastAsia="zh-CN" w:bidi="ar-SA"/>
              </w:rPr>
              <w:pPrChange w:id="2115" w:author="Vijayan Ramaswamy" w:date="2016-04-18T08:56:00Z">
                <w:pPr>
                  <w:suppressAutoHyphens w:val="0"/>
                  <w:jc w:val="center"/>
                </w:pPr>
              </w:pPrChange>
            </w:pPr>
            <w:del w:id="2116" w:author="Vijayan Ramaswamy" w:date="2016-04-22T17:04:00Z">
              <w:r w:rsidRPr="002D5D2D" w:rsidDel="00ED237E">
                <w:rPr>
                  <w:rFonts w:ascii="Calibri" w:eastAsia="Times New Roman" w:hAnsi="Calibri"/>
                  <w:b/>
                  <w:color w:val="000000"/>
                  <w:kern w:val="0"/>
                  <w:sz w:val="22"/>
                  <w:szCs w:val="22"/>
                  <w:lang w:eastAsia="zh-CN" w:bidi="ar-SA"/>
                </w:rPr>
                <w:delText>Std. Error</w:delText>
              </w:r>
            </w:del>
          </w:p>
        </w:tc>
        <w:tc>
          <w:tcPr>
            <w:tcW w:w="1960" w:type="dxa"/>
            <w:tcBorders>
              <w:top w:val="nil"/>
              <w:left w:val="nil"/>
              <w:bottom w:val="nil"/>
              <w:right w:val="nil"/>
            </w:tcBorders>
            <w:shd w:val="clear" w:color="auto" w:fill="auto"/>
            <w:noWrap/>
            <w:vAlign w:val="center"/>
            <w:hideMark/>
          </w:tcPr>
          <w:p w14:paraId="1DC28AEE" w14:textId="65FAD3EA" w:rsidR="00A12C0F" w:rsidRPr="002D5D2D" w:rsidDel="00ED237E" w:rsidRDefault="00A12C0F">
            <w:pPr>
              <w:suppressAutoHyphens w:val="0"/>
              <w:spacing w:line="360" w:lineRule="auto"/>
              <w:jc w:val="center"/>
              <w:rPr>
                <w:del w:id="2117" w:author="Vijayan Ramaswamy" w:date="2016-04-22T17:04:00Z"/>
                <w:rFonts w:ascii="Calibri" w:eastAsia="Times New Roman" w:hAnsi="Calibri"/>
                <w:color w:val="000000"/>
                <w:kern w:val="0"/>
                <w:sz w:val="22"/>
                <w:szCs w:val="22"/>
                <w:lang w:eastAsia="zh-CN" w:bidi="ar-SA"/>
              </w:rPr>
              <w:pPrChange w:id="2118" w:author="Vijayan Ramaswamy" w:date="2016-04-18T08:56:00Z">
                <w:pPr>
                  <w:suppressAutoHyphens w:val="0"/>
                  <w:jc w:val="center"/>
                </w:pPr>
              </w:pPrChange>
            </w:pPr>
          </w:p>
        </w:tc>
        <w:tc>
          <w:tcPr>
            <w:tcW w:w="1960" w:type="dxa"/>
            <w:tcBorders>
              <w:top w:val="nil"/>
              <w:left w:val="nil"/>
              <w:bottom w:val="nil"/>
              <w:right w:val="nil"/>
            </w:tcBorders>
            <w:shd w:val="clear" w:color="auto" w:fill="auto"/>
            <w:noWrap/>
            <w:vAlign w:val="center"/>
            <w:hideMark/>
          </w:tcPr>
          <w:p w14:paraId="4B5881F6" w14:textId="62A0AF71" w:rsidR="00A12C0F" w:rsidRPr="002D5D2D" w:rsidDel="00ED237E" w:rsidRDefault="00A12C0F">
            <w:pPr>
              <w:suppressAutoHyphens w:val="0"/>
              <w:spacing w:line="360" w:lineRule="auto"/>
              <w:jc w:val="center"/>
              <w:rPr>
                <w:del w:id="2119" w:author="Vijayan Ramaswamy" w:date="2016-04-22T17:04:00Z"/>
                <w:rFonts w:ascii="Calibri" w:eastAsia="Times New Roman" w:hAnsi="Calibri"/>
                <w:color w:val="000000"/>
                <w:kern w:val="0"/>
                <w:sz w:val="22"/>
                <w:szCs w:val="22"/>
                <w:lang w:eastAsia="zh-CN" w:bidi="ar-SA"/>
              </w:rPr>
              <w:pPrChange w:id="2120" w:author="Vijayan Ramaswamy" w:date="2016-04-18T08:56:00Z">
                <w:pPr>
                  <w:suppressAutoHyphens w:val="0"/>
                  <w:jc w:val="center"/>
                </w:pPr>
              </w:pPrChange>
            </w:pPr>
          </w:p>
        </w:tc>
      </w:tr>
      <w:tr w:rsidR="00A12C0F" w:rsidRPr="002D5D2D" w:rsidDel="00ED237E" w14:paraId="2427B4D1" w14:textId="712391ED" w:rsidTr="001D30F4">
        <w:trPr>
          <w:trHeight w:val="300"/>
          <w:jc w:val="center"/>
          <w:del w:id="2121" w:author="Vijayan Ramaswamy" w:date="2016-04-22T17:04:00Z"/>
        </w:trPr>
        <w:tc>
          <w:tcPr>
            <w:tcW w:w="3000" w:type="dxa"/>
            <w:tcBorders>
              <w:top w:val="nil"/>
              <w:left w:val="nil"/>
              <w:bottom w:val="nil"/>
              <w:right w:val="nil"/>
            </w:tcBorders>
            <w:shd w:val="clear" w:color="auto" w:fill="auto"/>
            <w:noWrap/>
            <w:vAlign w:val="center"/>
            <w:hideMark/>
          </w:tcPr>
          <w:p w14:paraId="1A425B5D" w14:textId="2DDC5CEF" w:rsidR="00A12C0F" w:rsidRPr="002D5D2D" w:rsidDel="00ED237E" w:rsidRDefault="00A12C0F">
            <w:pPr>
              <w:suppressAutoHyphens w:val="0"/>
              <w:spacing w:line="360" w:lineRule="auto"/>
              <w:jc w:val="center"/>
              <w:rPr>
                <w:del w:id="2122" w:author="Vijayan Ramaswamy" w:date="2016-04-22T17:04:00Z"/>
                <w:rFonts w:ascii="Calibri" w:eastAsia="Times New Roman" w:hAnsi="Calibri"/>
                <w:b/>
                <w:color w:val="000000"/>
                <w:kern w:val="0"/>
                <w:sz w:val="22"/>
                <w:szCs w:val="22"/>
                <w:lang w:eastAsia="zh-CN" w:bidi="ar-SA"/>
              </w:rPr>
              <w:pPrChange w:id="2123" w:author="Vijayan Ramaswamy" w:date="2016-04-18T08:56:00Z">
                <w:pPr>
                  <w:suppressAutoHyphens w:val="0"/>
                  <w:jc w:val="center"/>
                </w:pPr>
              </w:pPrChange>
            </w:pPr>
            <w:del w:id="2124" w:author="Vijayan Ramaswamy" w:date="2016-04-22T17:04:00Z">
              <w:r w:rsidRPr="002D5D2D" w:rsidDel="00ED237E">
                <w:rPr>
                  <w:rFonts w:ascii="Calibri" w:eastAsia="Times New Roman" w:hAnsi="Calibri"/>
                  <w:b/>
                  <w:color w:val="000000"/>
                  <w:kern w:val="0"/>
                  <w:sz w:val="22"/>
                  <w:szCs w:val="22"/>
                  <w:lang w:eastAsia="zh-CN" w:bidi="ar-SA"/>
                </w:rPr>
                <w:delText>Vmax</w:delText>
              </w:r>
            </w:del>
          </w:p>
        </w:tc>
        <w:tc>
          <w:tcPr>
            <w:tcW w:w="1960" w:type="dxa"/>
            <w:tcBorders>
              <w:top w:val="nil"/>
              <w:left w:val="nil"/>
              <w:bottom w:val="nil"/>
              <w:right w:val="nil"/>
            </w:tcBorders>
            <w:shd w:val="clear" w:color="auto" w:fill="auto"/>
            <w:noWrap/>
            <w:vAlign w:val="center"/>
            <w:hideMark/>
          </w:tcPr>
          <w:p w14:paraId="7EB7B0C2" w14:textId="076592F2" w:rsidR="00A12C0F" w:rsidRPr="002D5D2D" w:rsidDel="00ED237E" w:rsidRDefault="00A12C0F">
            <w:pPr>
              <w:suppressAutoHyphens w:val="0"/>
              <w:spacing w:line="360" w:lineRule="auto"/>
              <w:jc w:val="center"/>
              <w:rPr>
                <w:del w:id="2125" w:author="Vijayan Ramaswamy" w:date="2016-04-22T17:04:00Z"/>
                <w:rFonts w:ascii="Calibri" w:eastAsia="Times New Roman" w:hAnsi="Calibri"/>
                <w:color w:val="000000"/>
                <w:kern w:val="0"/>
                <w:sz w:val="22"/>
                <w:szCs w:val="22"/>
                <w:lang w:eastAsia="zh-CN" w:bidi="ar-SA"/>
              </w:rPr>
              <w:pPrChange w:id="2126" w:author="Vijayan Ramaswamy" w:date="2016-04-18T08:56:00Z">
                <w:pPr>
                  <w:suppressAutoHyphens w:val="0"/>
                  <w:jc w:val="center"/>
                </w:pPr>
              </w:pPrChange>
            </w:pPr>
            <w:del w:id="2127" w:author="Vijayan Ramaswamy" w:date="2016-04-22T17:04:00Z">
              <w:r w:rsidRPr="002D5D2D" w:rsidDel="00ED237E">
                <w:rPr>
                  <w:rFonts w:ascii="Calibri" w:eastAsia="Times New Roman" w:hAnsi="Calibri"/>
                  <w:color w:val="000000"/>
                  <w:kern w:val="0"/>
                  <w:sz w:val="22"/>
                  <w:szCs w:val="22"/>
                  <w:lang w:eastAsia="zh-CN" w:bidi="ar-SA"/>
                </w:rPr>
                <w:delText>0.006755</w:delText>
              </w:r>
            </w:del>
          </w:p>
        </w:tc>
        <w:tc>
          <w:tcPr>
            <w:tcW w:w="1960" w:type="dxa"/>
            <w:tcBorders>
              <w:top w:val="nil"/>
              <w:left w:val="nil"/>
              <w:bottom w:val="nil"/>
              <w:right w:val="nil"/>
            </w:tcBorders>
            <w:shd w:val="clear" w:color="auto" w:fill="auto"/>
            <w:noWrap/>
            <w:vAlign w:val="center"/>
            <w:hideMark/>
          </w:tcPr>
          <w:p w14:paraId="68050899" w14:textId="7CD0CBB3" w:rsidR="00A12C0F" w:rsidRPr="002D5D2D" w:rsidDel="00ED237E" w:rsidRDefault="00A12C0F">
            <w:pPr>
              <w:suppressAutoHyphens w:val="0"/>
              <w:spacing w:line="360" w:lineRule="auto"/>
              <w:jc w:val="center"/>
              <w:rPr>
                <w:del w:id="2128" w:author="Vijayan Ramaswamy" w:date="2016-04-22T17:04:00Z"/>
                <w:rFonts w:ascii="Calibri" w:eastAsia="Times New Roman" w:hAnsi="Calibri"/>
                <w:color w:val="000000"/>
                <w:kern w:val="0"/>
                <w:sz w:val="22"/>
                <w:szCs w:val="22"/>
                <w:lang w:eastAsia="zh-CN" w:bidi="ar-SA"/>
              </w:rPr>
              <w:pPrChange w:id="2129" w:author="Vijayan Ramaswamy" w:date="2016-04-18T08:56:00Z">
                <w:pPr>
                  <w:suppressAutoHyphens w:val="0"/>
                  <w:jc w:val="center"/>
                </w:pPr>
              </w:pPrChange>
            </w:pPr>
            <w:del w:id="2130" w:author="Vijayan Ramaswamy" w:date="2016-04-22T17:04:00Z">
              <w:r w:rsidRPr="002D5D2D" w:rsidDel="00ED237E">
                <w:rPr>
                  <w:rFonts w:ascii="Calibri" w:eastAsia="Times New Roman" w:hAnsi="Calibri"/>
                  <w:color w:val="000000"/>
                  <w:kern w:val="0"/>
                  <w:sz w:val="22"/>
                  <w:szCs w:val="22"/>
                  <w:lang w:eastAsia="zh-CN" w:bidi="ar-SA"/>
                </w:rPr>
                <w:delText>0.009142</w:delText>
              </w:r>
            </w:del>
          </w:p>
        </w:tc>
      </w:tr>
      <w:tr w:rsidR="00A12C0F" w:rsidRPr="002D5D2D" w:rsidDel="00ED237E" w14:paraId="3D0B8C70" w14:textId="5117507B" w:rsidTr="001D30F4">
        <w:trPr>
          <w:trHeight w:val="300"/>
          <w:jc w:val="center"/>
          <w:del w:id="2131" w:author="Vijayan Ramaswamy" w:date="2016-04-22T17:04:00Z"/>
        </w:trPr>
        <w:tc>
          <w:tcPr>
            <w:tcW w:w="3000" w:type="dxa"/>
            <w:tcBorders>
              <w:top w:val="nil"/>
              <w:left w:val="nil"/>
              <w:bottom w:val="nil"/>
              <w:right w:val="nil"/>
            </w:tcBorders>
            <w:shd w:val="clear" w:color="auto" w:fill="auto"/>
            <w:noWrap/>
            <w:vAlign w:val="center"/>
            <w:hideMark/>
          </w:tcPr>
          <w:p w14:paraId="22508A99" w14:textId="75A62494" w:rsidR="00A12C0F" w:rsidRPr="002D5D2D" w:rsidDel="00ED237E" w:rsidRDefault="00A12C0F">
            <w:pPr>
              <w:suppressAutoHyphens w:val="0"/>
              <w:spacing w:line="360" w:lineRule="auto"/>
              <w:jc w:val="center"/>
              <w:rPr>
                <w:del w:id="2132" w:author="Vijayan Ramaswamy" w:date="2016-04-22T17:04:00Z"/>
                <w:rFonts w:ascii="Calibri" w:eastAsia="Times New Roman" w:hAnsi="Calibri"/>
                <w:b/>
                <w:color w:val="000000"/>
                <w:kern w:val="0"/>
                <w:sz w:val="22"/>
                <w:szCs w:val="22"/>
                <w:lang w:eastAsia="zh-CN" w:bidi="ar-SA"/>
              </w:rPr>
              <w:pPrChange w:id="2133" w:author="Vijayan Ramaswamy" w:date="2016-04-18T08:56:00Z">
                <w:pPr>
                  <w:suppressAutoHyphens w:val="0"/>
                  <w:jc w:val="center"/>
                </w:pPr>
              </w:pPrChange>
            </w:pPr>
            <w:del w:id="2134" w:author="Vijayan Ramaswamy" w:date="2016-04-22T17:04:00Z">
              <w:r w:rsidRPr="002D5D2D" w:rsidDel="00ED237E">
                <w:rPr>
                  <w:rFonts w:ascii="Calibri" w:eastAsia="Times New Roman" w:hAnsi="Calibri"/>
                  <w:b/>
                  <w:color w:val="000000"/>
                  <w:kern w:val="0"/>
                  <w:sz w:val="22"/>
                  <w:szCs w:val="22"/>
                  <w:lang w:eastAsia="zh-CN" w:bidi="ar-SA"/>
                </w:rPr>
                <w:delText>Alpha</w:delText>
              </w:r>
            </w:del>
          </w:p>
        </w:tc>
        <w:tc>
          <w:tcPr>
            <w:tcW w:w="1960" w:type="dxa"/>
            <w:tcBorders>
              <w:top w:val="nil"/>
              <w:left w:val="nil"/>
              <w:bottom w:val="nil"/>
              <w:right w:val="nil"/>
            </w:tcBorders>
            <w:shd w:val="clear" w:color="auto" w:fill="auto"/>
            <w:noWrap/>
            <w:vAlign w:val="center"/>
            <w:hideMark/>
          </w:tcPr>
          <w:p w14:paraId="06E1CCCD" w14:textId="1226AA6F" w:rsidR="00A12C0F" w:rsidRPr="002D5D2D" w:rsidDel="00ED237E" w:rsidRDefault="00A12C0F">
            <w:pPr>
              <w:suppressAutoHyphens w:val="0"/>
              <w:spacing w:line="360" w:lineRule="auto"/>
              <w:jc w:val="center"/>
              <w:rPr>
                <w:del w:id="2135" w:author="Vijayan Ramaswamy" w:date="2016-04-22T17:04:00Z"/>
                <w:rFonts w:ascii="Calibri" w:eastAsia="Times New Roman" w:hAnsi="Calibri"/>
                <w:color w:val="000000"/>
                <w:kern w:val="0"/>
                <w:sz w:val="22"/>
                <w:szCs w:val="22"/>
                <w:lang w:eastAsia="zh-CN" w:bidi="ar-SA"/>
              </w:rPr>
              <w:pPrChange w:id="2136" w:author="Vijayan Ramaswamy" w:date="2016-04-18T08:56:00Z">
                <w:pPr>
                  <w:suppressAutoHyphens w:val="0"/>
                  <w:jc w:val="center"/>
                </w:pPr>
              </w:pPrChange>
            </w:pPr>
            <w:del w:id="2137" w:author="Vijayan Ramaswamy" w:date="2016-04-22T17:04:00Z">
              <w:r w:rsidRPr="002D5D2D" w:rsidDel="00ED237E">
                <w:rPr>
                  <w:rFonts w:ascii="Calibri" w:eastAsia="Times New Roman" w:hAnsi="Calibri"/>
                  <w:color w:val="000000"/>
                  <w:kern w:val="0"/>
                  <w:sz w:val="22"/>
                  <w:szCs w:val="22"/>
                  <w:lang w:eastAsia="zh-CN" w:bidi="ar-SA"/>
                </w:rPr>
                <w:delText>0.3519</w:delText>
              </w:r>
            </w:del>
          </w:p>
        </w:tc>
        <w:tc>
          <w:tcPr>
            <w:tcW w:w="1960" w:type="dxa"/>
            <w:tcBorders>
              <w:top w:val="nil"/>
              <w:left w:val="nil"/>
              <w:bottom w:val="nil"/>
              <w:right w:val="nil"/>
            </w:tcBorders>
            <w:shd w:val="clear" w:color="auto" w:fill="auto"/>
            <w:noWrap/>
            <w:vAlign w:val="center"/>
            <w:hideMark/>
          </w:tcPr>
          <w:p w14:paraId="1F7A9750" w14:textId="700A2AC2" w:rsidR="00A12C0F" w:rsidRPr="002D5D2D" w:rsidDel="00ED237E" w:rsidRDefault="00A12C0F">
            <w:pPr>
              <w:suppressAutoHyphens w:val="0"/>
              <w:spacing w:line="360" w:lineRule="auto"/>
              <w:jc w:val="center"/>
              <w:rPr>
                <w:del w:id="2138" w:author="Vijayan Ramaswamy" w:date="2016-04-22T17:04:00Z"/>
                <w:rFonts w:ascii="Calibri" w:eastAsia="Times New Roman" w:hAnsi="Calibri"/>
                <w:color w:val="000000"/>
                <w:kern w:val="0"/>
                <w:sz w:val="22"/>
                <w:szCs w:val="22"/>
                <w:lang w:eastAsia="zh-CN" w:bidi="ar-SA"/>
              </w:rPr>
              <w:pPrChange w:id="2139" w:author="Vijayan Ramaswamy" w:date="2016-04-18T08:56:00Z">
                <w:pPr>
                  <w:suppressAutoHyphens w:val="0"/>
                  <w:jc w:val="center"/>
                </w:pPr>
              </w:pPrChange>
            </w:pPr>
            <w:del w:id="2140" w:author="Vijayan Ramaswamy" w:date="2016-04-22T17:04:00Z">
              <w:r w:rsidRPr="002D5D2D" w:rsidDel="00ED237E">
                <w:rPr>
                  <w:rFonts w:ascii="Calibri" w:eastAsia="Times New Roman" w:hAnsi="Calibri"/>
                  <w:color w:val="000000"/>
                  <w:kern w:val="0"/>
                  <w:sz w:val="22"/>
                  <w:szCs w:val="22"/>
                  <w:lang w:eastAsia="zh-CN" w:bidi="ar-SA"/>
                </w:rPr>
                <w:delText>0.8075</w:delText>
              </w:r>
            </w:del>
          </w:p>
        </w:tc>
      </w:tr>
      <w:tr w:rsidR="00A12C0F" w:rsidRPr="002D5D2D" w:rsidDel="00ED237E" w14:paraId="11B2B8AA" w14:textId="16653E1A" w:rsidTr="001D30F4">
        <w:trPr>
          <w:trHeight w:val="300"/>
          <w:jc w:val="center"/>
          <w:del w:id="2141" w:author="Vijayan Ramaswamy" w:date="2016-04-22T17:04:00Z"/>
        </w:trPr>
        <w:tc>
          <w:tcPr>
            <w:tcW w:w="3000" w:type="dxa"/>
            <w:tcBorders>
              <w:top w:val="nil"/>
              <w:left w:val="nil"/>
              <w:bottom w:val="nil"/>
              <w:right w:val="nil"/>
            </w:tcBorders>
            <w:shd w:val="clear" w:color="auto" w:fill="auto"/>
            <w:noWrap/>
            <w:vAlign w:val="center"/>
            <w:hideMark/>
          </w:tcPr>
          <w:p w14:paraId="7F177D40" w14:textId="4EC8B189" w:rsidR="00A12C0F" w:rsidRPr="002D5D2D" w:rsidDel="00ED237E" w:rsidRDefault="00A12C0F">
            <w:pPr>
              <w:suppressAutoHyphens w:val="0"/>
              <w:spacing w:line="360" w:lineRule="auto"/>
              <w:jc w:val="center"/>
              <w:rPr>
                <w:del w:id="2142" w:author="Vijayan Ramaswamy" w:date="2016-04-22T17:04:00Z"/>
                <w:rFonts w:ascii="Calibri" w:eastAsia="Times New Roman" w:hAnsi="Calibri"/>
                <w:b/>
                <w:color w:val="000000"/>
                <w:kern w:val="0"/>
                <w:sz w:val="22"/>
                <w:szCs w:val="22"/>
                <w:lang w:eastAsia="zh-CN" w:bidi="ar-SA"/>
              </w:rPr>
              <w:pPrChange w:id="2143" w:author="Vijayan Ramaswamy" w:date="2016-04-18T08:56:00Z">
                <w:pPr>
                  <w:suppressAutoHyphens w:val="0"/>
                  <w:jc w:val="center"/>
                </w:pPr>
              </w:pPrChange>
            </w:pPr>
            <w:del w:id="2144" w:author="Vijayan Ramaswamy" w:date="2016-04-22T17:04:00Z">
              <w:r w:rsidRPr="002D5D2D" w:rsidDel="00ED237E">
                <w:rPr>
                  <w:rFonts w:ascii="Calibri" w:eastAsia="Times New Roman" w:hAnsi="Calibri"/>
                  <w:b/>
                  <w:color w:val="000000"/>
                  <w:kern w:val="0"/>
                  <w:sz w:val="22"/>
                  <w:szCs w:val="22"/>
                  <w:lang w:eastAsia="zh-CN" w:bidi="ar-SA"/>
                </w:rPr>
                <w:delText>K</w:delText>
              </w:r>
              <w:r w:rsidDel="00ED237E">
                <w:rPr>
                  <w:rFonts w:ascii="Calibri" w:eastAsia="Times New Roman" w:hAnsi="Calibri"/>
                  <w:b/>
                  <w:color w:val="000000"/>
                  <w:kern w:val="0"/>
                  <w:sz w:val="22"/>
                  <w:szCs w:val="22"/>
                  <w:lang w:eastAsia="zh-CN" w:bidi="ar-SA"/>
                </w:rPr>
                <w:delText>2</w:delText>
              </w:r>
            </w:del>
          </w:p>
        </w:tc>
        <w:tc>
          <w:tcPr>
            <w:tcW w:w="1960" w:type="dxa"/>
            <w:tcBorders>
              <w:top w:val="nil"/>
              <w:left w:val="nil"/>
              <w:bottom w:val="nil"/>
              <w:right w:val="nil"/>
            </w:tcBorders>
            <w:shd w:val="clear" w:color="auto" w:fill="auto"/>
            <w:noWrap/>
            <w:vAlign w:val="center"/>
            <w:hideMark/>
          </w:tcPr>
          <w:p w14:paraId="432CF4EA" w14:textId="7EAB56B2" w:rsidR="00A12C0F" w:rsidRPr="002D5D2D" w:rsidDel="00ED237E" w:rsidRDefault="00A12C0F">
            <w:pPr>
              <w:suppressAutoHyphens w:val="0"/>
              <w:spacing w:line="360" w:lineRule="auto"/>
              <w:jc w:val="center"/>
              <w:rPr>
                <w:del w:id="2145" w:author="Vijayan Ramaswamy" w:date="2016-04-22T17:04:00Z"/>
                <w:rFonts w:ascii="Calibri" w:eastAsia="Times New Roman" w:hAnsi="Calibri"/>
                <w:color w:val="000000"/>
                <w:kern w:val="0"/>
                <w:sz w:val="22"/>
                <w:szCs w:val="22"/>
                <w:lang w:eastAsia="zh-CN" w:bidi="ar-SA"/>
              </w:rPr>
              <w:pPrChange w:id="2146" w:author="Vijayan Ramaswamy" w:date="2016-04-18T08:56:00Z">
                <w:pPr>
                  <w:suppressAutoHyphens w:val="0"/>
                  <w:jc w:val="center"/>
                </w:pPr>
              </w:pPrChange>
            </w:pPr>
            <w:del w:id="2147" w:author="Vijayan Ramaswamy" w:date="2016-04-22T17:04:00Z">
              <w:r w:rsidRPr="002D5D2D" w:rsidDel="00ED237E">
                <w:rPr>
                  <w:rFonts w:ascii="Calibri" w:eastAsia="Times New Roman" w:hAnsi="Calibri"/>
                  <w:color w:val="000000"/>
                  <w:kern w:val="0"/>
                  <w:sz w:val="22"/>
                  <w:szCs w:val="22"/>
                  <w:lang w:eastAsia="zh-CN" w:bidi="ar-SA"/>
                </w:rPr>
                <w:delText>5.727</w:delText>
              </w:r>
            </w:del>
          </w:p>
        </w:tc>
        <w:tc>
          <w:tcPr>
            <w:tcW w:w="1960" w:type="dxa"/>
            <w:tcBorders>
              <w:top w:val="nil"/>
              <w:left w:val="nil"/>
              <w:bottom w:val="nil"/>
              <w:right w:val="nil"/>
            </w:tcBorders>
            <w:shd w:val="clear" w:color="auto" w:fill="auto"/>
            <w:noWrap/>
            <w:vAlign w:val="center"/>
            <w:hideMark/>
          </w:tcPr>
          <w:p w14:paraId="2EBC87CE" w14:textId="78A2BE23" w:rsidR="00A12C0F" w:rsidRPr="002D5D2D" w:rsidDel="00ED237E" w:rsidRDefault="00A12C0F">
            <w:pPr>
              <w:suppressAutoHyphens w:val="0"/>
              <w:spacing w:line="360" w:lineRule="auto"/>
              <w:jc w:val="center"/>
              <w:rPr>
                <w:del w:id="2148" w:author="Vijayan Ramaswamy" w:date="2016-04-22T17:04:00Z"/>
                <w:rFonts w:ascii="Calibri" w:eastAsia="Times New Roman" w:hAnsi="Calibri"/>
                <w:color w:val="000000"/>
                <w:kern w:val="0"/>
                <w:sz w:val="22"/>
                <w:szCs w:val="22"/>
                <w:lang w:eastAsia="zh-CN" w:bidi="ar-SA"/>
              </w:rPr>
              <w:pPrChange w:id="2149" w:author="Vijayan Ramaswamy" w:date="2016-04-18T08:56:00Z">
                <w:pPr>
                  <w:suppressAutoHyphens w:val="0"/>
                  <w:jc w:val="center"/>
                </w:pPr>
              </w:pPrChange>
            </w:pPr>
            <w:del w:id="2150" w:author="Vijayan Ramaswamy" w:date="2016-04-22T17:04:00Z">
              <w:r w:rsidRPr="002D5D2D" w:rsidDel="00ED237E">
                <w:rPr>
                  <w:rFonts w:ascii="Calibri" w:eastAsia="Times New Roman" w:hAnsi="Calibri"/>
                  <w:color w:val="000000"/>
                  <w:kern w:val="0"/>
                  <w:sz w:val="22"/>
                  <w:szCs w:val="22"/>
                  <w:lang w:eastAsia="zh-CN" w:bidi="ar-SA"/>
                </w:rPr>
                <w:delText>8.83</w:delText>
              </w:r>
            </w:del>
          </w:p>
        </w:tc>
      </w:tr>
      <w:tr w:rsidR="00A12C0F" w:rsidRPr="002D5D2D" w:rsidDel="00ED237E" w14:paraId="35C4FEB2" w14:textId="5DBD31E2" w:rsidTr="001D30F4">
        <w:trPr>
          <w:trHeight w:val="300"/>
          <w:jc w:val="center"/>
          <w:del w:id="2151" w:author="Vijayan Ramaswamy" w:date="2016-04-22T17:04:00Z"/>
        </w:trPr>
        <w:tc>
          <w:tcPr>
            <w:tcW w:w="3000" w:type="dxa"/>
            <w:tcBorders>
              <w:top w:val="nil"/>
              <w:left w:val="nil"/>
              <w:bottom w:val="nil"/>
              <w:right w:val="nil"/>
            </w:tcBorders>
            <w:shd w:val="clear" w:color="auto" w:fill="auto"/>
            <w:noWrap/>
            <w:vAlign w:val="center"/>
            <w:hideMark/>
          </w:tcPr>
          <w:p w14:paraId="10630889" w14:textId="7E868455" w:rsidR="00A12C0F" w:rsidRPr="002D5D2D" w:rsidDel="00ED237E" w:rsidRDefault="00A12C0F">
            <w:pPr>
              <w:suppressAutoHyphens w:val="0"/>
              <w:spacing w:line="360" w:lineRule="auto"/>
              <w:jc w:val="center"/>
              <w:rPr>
                <w:del w:id="2152" w:author="Vijayan Ramaswamy" w:date="2016-04-22T17:04:00Z"/>
                <w:rFonts w:ascii="Calibri" w:eastAsia="Times New Roman" w:hAnsi="Calibri"/>
                <w:b/>
                <w:color w:val="000000"/>
                <w:kern w:val="0"/>
                <w:sz w:val="22"/>
                <w:szCs w:val="22"/>
                <w:lang w:eastAsia="zh-CN" w:bidi="ar-SA"/>
              </w:rPr>
              <w:pPrChange w:id="2153" w:author="Vijayan Ramaswamy" w:date="2016-04-18T08:56:00Z">
                <w:pPr>
                  <w:suppressAutoHyphens w:val="0"/>
                  <w:jc w:val="center"/>
                </w:pPr>
              </w:pPrChange>
            </w:pPr>
            <w:del w:id="2154" w:author="Vijayan Ramaswamy" w:date="2016-04-22T17:04:00Z">
              <w:r w:rsidRPr="002D5D2D" w:rsidDel="00ED237E">
                <w:rPr>
                  <w:rFonts w:ascii="Calibri" w:eastAsia="Times New Roman" w:hAnsi="Calibri"/>
                  <w:b/>
                  <w:color w:val="000000"/>
                  <w:kern w:val="0"/>
                  <w:sz w:val="22"/>
                  <w:szCs w:val="22"/>
                  <w:lang w:eastAsia="zh-CN" w:bidi="ar-SA"/>
                </w:rPr>
                <w:delText>Km</w:delText>
              </w:r>
            </w:del>
          </w:p>
        </w:tc>
        <w:tc>
          <w:tcPr>
            <w:tcW w:w="1960" w:type="dxa"/>
            <w:tcBorders>
              <w:top w:val="nil"/>
              <w:left w:val="nil"/>
              <w:bottom w:val="nil"/>
              <w:right w:val="nil"/>
            </w:tcBorders>
            <w:shd w:val="clear" w:color="auto" w:fill="auto"/>
            <w:noWrap/>
            <w:vAlign w:val="center"/>
            <w:hideMark/>
          </w:tcPr>
          <w:p w14:paraId="424B1AC7" w14:textId="676F910C" w:rsidR="00A12C0F" w:rsidRPr="002D5D2D" w:rsidDel="00ED237E" w:rsidRDefault="00A12C0F">
            <w:pPr>
              <w:suppressAutoHyphens w:val="0"/>
              <w:spacing w:line="360" w:lineRule="auto"/>
              <w:jc w:val="center"/>
              <w:rPr>
                <w:del w:id="2155" w:author="Vijayan Ramaswamy" w:date="2016-04-22T17:04:00Z"/>
                <w:rFonts w:ascii="Calibri" w:eastAsia="Times New Roman" w:hAnsi="Calibri"/>
                <w:color w:val="000000"/>
                <w:kern w:val="0"/>
                <w:sz w:val="22"/>
                <w:szCs w:val="22"/>
                <w:lang w:eastAsia="zh-CN" w:bidi="ar-SA"/>
              </w:rPr>
              <w:pPrChange w:id="2156" w:author="Vijayan Ramaswamy" w:date="2016-04-18T08:56:00Z">
                <w:pPr>
                  <w:suppressAutoHyphens w:val="0"/>
                  <w:jc w:val="center"/>
                </w:pPr>
              </w:pPrChange>
            </w:pPr>
            <w:del w:id="2157" w:author="Vijayan Ramaswamy" w:date="2016-04-22T17:04:00Z">
              <w:r w:rsidRPr="002D5D2D" w:rsidDel="00ED237E">
                <w:rPr>
                  <w:rFonts w:ascii="Calibri" w:eastAsia="Times New Roman" w:hAnsi="Calibri"/>
                  <w:color w:val="000000"/>
                  <w:kern w:val="0"/>
                  <w:sz w:val="22"/>
                  <w:szCs w:val="22"/>
                  <w:lang w:eastAsia="zh-CN" w:bidi="ar-SA"/>
                </w:rPr>
                <w:delText>85.04</w:delText>
              </w:r>
            </w:del>
          </w:p>
        </w:tc>
        <w:tc>
          <w:tcPr>
            <w:tcW w:w="1960" w:type="dxa"/>
            <w:tcBorders>
              <w:top w:val="nil"/>
              <w:left w:val="nil"/>
              <w:bottom w:val="nil"/>
              <w:right w:val="nil"/>
            </w:tcBorders>
            <w:shd w:val="clear" w:color="auto" w:fill="auto"/>
            <w:noWrap/>
            <w:vAlign w:val="center"/>
            <w:hideMark/>
          </w:tcPr>
          <w:p w14:paraId="564F282C" w14:textId="63B2CF07" w:rsidR="00A12C0F" w:rsidRPr="002D5D2D" w:rsidDel="00ED237E" w:rsidRDefault="00A12C0F">
            <w:pPr>
              <w:suppressAutoHyphens w:val="0"/>
              <w:spacing w:line="360" w:lineRule="auto"/>
              <w:jc w:val="center"/>
              <w:rPr>
                <w:del w:id="2158" w:author="Vijayan Ramaswamy" w:date="2016-04-22T17:04:00Z"/>
                <w:rFonts w:ascii="Calibri" w:eastAsia="Times New Roman" w:hAnsi="Calibri"/>
                <w:color w:val="000000"/>
                <w:kern w:val="0"/>
                <w:sz w:val="22"/>
                <w:szCs w:val="22"/>
                <w:lang w:eastAsia="zh-CN" w:bidi="ar-SA"/>
              </w:rPr>
              <w:pPrChange w:id="2159" w:author="Vijayan Ramaswamy" w:date="2016-04-18T08:56:00Z">
                <w:pPr>
                  <w:suppressAutoHyphens w:val="0"/>
                  <w:jc w:val="center"/>
                </w:pPr>
              </w:pPrChange>
            </w:pPr>
            <w:del w:id="2160" w:author="Vijayan Ramaswamy" w:date="2016-04-22T17:04:00Z">
              <w:r w:rsidRPr="002D5D2D" w:rsidDel="00ED237E">
                <w:rPr>
                  <w:rFonts w:ascii="Calibri" w:eastAsia="Times New Roman" w:hAnsi="Calibri"/>
                  <w:color w:val="000000"/>
                  <w:kern w:val="0"/>
                  <w:sz w:val="22"/>
                  <w:szCs w:val="22"/>
                  <w:lang w:eastAsia="zh-CN" w:bidi="ar-SA"/>
                </w:rPr>
                <w:delText>82</w:delText>
              </w:r>
            </w:del>
          </w:p>
        </w:tc>
      </w:tr>
      <w:tr w:rsidR="00A12C0F" w:rsidRPr="002D5D2D" w:rsidDel="00ED237E" w14:paraId="615ED804" w14:textId="214BE324" w:rsidTr="001D30F4">
        <w:trPr>
          <w:trHeight w:val="300"/>
          <w:jc w:val="center"/>
          <w:del w:id="2161" w:author="Vijayan Ramaswamy" w:date="2016-04-22T17:04:00Z"/>
        </w:trPr>
        <w:tc>
          <w:tcPr>
            <w:tcW w:w="3000" w:type="dxa"/>
            <w:tcBorders>
              <w:top w:val="nil"/>
              <w:left w:val="nil"/>
              <w:bottom w:val="nil"/>
              <w:right w:val="nil"/>
            </w:tcBorders>
            <w:shd w:val="clear" w:color="auto" w:fill="auto"/>
            <w:noWrap/>
            <w:vAlign w:val="center"/>
            <w:hideMark/>
          </w:tcPr>
          <w:p w14:paraId="616BBCEB" w14:textId="411A1711" w:rsidR="00A12C0F" w:rsidRPr="002D5D2D" w:rsidDel="00ED237E" w:rsidRDefault="00A12C0F">
            <w:pPr>
              <w:suppressAutoHyphens w:val="0"/>
              <w:spacing w:line="360" w:lineRule="auto"/>
              <w:jc w:val="center"/>
              <w:rPr>
                <w:del w:id="2162" w:author="Vijayan Ramaswamy" w:date="2016-04-22T17:04:00Z"/>
                <w:rFonts w:ascii="Calibri" w:eastAsia="Times New Roman" w:hAnsi="Calibri"/>
                <w:b/>
                <w:color w:val="000000"/>
                <w:kern w:val="0"/>
                <w:sz w:val="22"/>
                <w:szCs w:val="22"/>
                <w:lang w:eastAsia="zh-CN" w:bidi="ar-SA"/>
              </w:rPr>
              <w:pPrChange w:id="2163" w:author="Vijayan Ramaswamy" w:date="2016-04-18T08:56:00Z">
                <w:pPr>
                  <w:suppressAutoHyphens w:val="0"/>
                  <w:jc w:val="center"/>
                </w:pPr>
              </w:pPrChange>
            </w:pPr>
            <w:del w:id="2164" w:author="Vijayan Ramaswamy" w:date="2016-04-22T17:04:00Z">
              <w:r w:rsidRPr="002D5D2D" w:rsidDel="00ED237E">
                <w:rPr>
                  <w:rFonts w:ascii="Calibri" w:eastAsia="Times New Roman" w:hAnsi="Calibri"/>
                  <w:b/>
                  <w:color w:val="000000"/>
                  <w:kern w:val="0"/>
                  <w:sz w:val="22"/>
                  <w:szCs w:val="22"/>
                  <w:lang w:eastAsia="zh-CN" w:bidi="ar-SA"/>
                </w:rPr>
                <w:delText>95% Confidence Intervals</w:delText>
              </w:r>
            </w:del>
          </w:p>
        </w:tc>
        <w:tc>
          <w:tcPr>
            <w:tcW w:w="1960" w:type="dxa"/>
            <w:tcBorders>
              <w:top w:val="nil"/>
              <w:left w:val="nil"/>
              <w:bottom w:val="nil"/>
              <w:right w:val="nil"/>
            </w:tcBorders>
            <w:shd w:val="clear" w:color="auto" w:fill="auto"/>
            <w:noWrap/>
            <w:vAlign w:val="center"/>
            <w:hideMark/>
          </w:tcPr>
          <w:p w14:paraId="7D3B5D6E" w14:textId="20F3BCD2" w:rsidR="00A12C0F" w:rsidRPr="002D5D2D" w:rsidDel="00ED237E" w:rsidRDefault="00A12C0F">
            <w:pPr>
              <w:suppressAutoHyphens w:val="0"/>
              <w:spacing w:line="360" w:lineRule="auto"/>
              <w:jc w:val="center"/>
              <w:rPr>
                <w:del w:id="2165" w:author="Vijayan Ramaswamy" w:date="2016-04-22T17:04:00Z"/>
                <w:rFonts w:ascii="Calibri" w:eastAsia="Times New Roman" w:hAnsi="Calibri"/>
                <w:color w:val="000000"/>
                <w:kern w:val="0"/>
                <w:sz w:val="22"/>
                <w:szCs w:val="22"/>
                <w:lang w:eastAsia="zh-CN" w:bidi="ar-SA"/>
              </w:rPr>
              <w:pPrChange w:id="2166" w:author="Vijayan Ramaswamy" w:date="2016-04-18T08:56:00Z">
                <w:pPr>
                  <w:suppressAutoHyphens w:val="0"/>
                  <w:jc w:val="center"/>
                </w:pPr>
              </w:pPrChange>
            </w:pPr>
          </w:p>
        </w:tc>
        <w:tc>
          <w:tcPr>
            <w:tcW w:w="1960" w:type="dxa"/>
            <w:tcBorders>
              <w:top w:val="nil"/>
              <w:left w:val="nil"/>
              <w:bottom w:val="nil"/>
              <w:right w:val="nil"/>
            </w:tcBorders>
            <w:shd w:val="clear" w:color="auto" w:fill="auto"/>
            <w:noWrap/>
            <w:vAlign w:val="center"/>
            <w:hideMark/>
          </w:tcPr>
          <w:p w14:paraId="697C51E6" w14:textId="419F8F5E" w:rsidR="00A12C0F" w:rsidRPr="002D5D2D" w:rsidDel="00ED237E" w:rsidRDefault="00A12C0F">
            <w:pPr>
              <w:suppressAutoHyphens w:val="0"/>
              <w:spacing w:line="360" w:lineRule="auto"/>
              <w:jc w:val="center"/>
              <w:rPr>
                <w:del w:id="2167" w:author="Vijayan Ramaswamy" w:date="2016-04-22T17:04:00Z"/>
                <w:rFonts w:ascii="Calibri" w:eastAsia="Times New Roman" w:hAnsi="Calibri"/>
                <w:color w:val="000000"/>
                <w:kern w:val="0"/>
                <w:sz w:val="22"/>
                <w:szCs w:val="22"/>
                <w:lang w:eastAsia="zh-CN" w:bidi="ar-SA"/>
              </w:rPr>
              <w:pPrChange w:id="2168" w:author="Vijayan Ramaswamy" w:date="2016-04-18T08:56:00Z">
                <w:pPr>
                  <w:suppressAutoHyphens w:val="0"/>
                  <w:jc w:val="center"/>
                </w:pPr>
              </w:pPrChange>
            </w:pPr>
          </w:p>
        </w:tc>
      </w:tr>
      <w:tr w:rsidR="00A12C0F" w:rsidRPr="002D5D2D" w:rsidDel="00ED237E" w14:paraId="0F481A5B" w14:textId="2078F053" w:rsidTr="001D30F4">
        <w:trPr>
          <w:trHeight w:val="300"/>
          <w:jc w:val="center"/>
          <w:del w:id="2169" w:author="Vijayan Ramaswamy" w:date="2016-04-22T17:04:00Z"/>
        </w:trPr>
        <w:tc>
          <w:tcPr>
            <w:tcW w:w="3000" w:type="dxa"/>
            <w:tcBorders>
              <w:top w:val="nil"/>
              <w:left w:val="nil"/>
              <w:bottom w:val="nil"/>
              <w:right w:val="nil"/>
            </w:tcBorders>
            <w:shd w:val="clear" w:color="auto" w:fill="auto"/>
            <w:noWrap/>
            <w:vAlign w:val="center"/>
            <w:hideMark/>
          </w:tcPr>
          <w:p w14:paraId="0E920E23" w14:textId="294E624D" w:rsidR="00A12C0F" w:rsidRPr="002D5D2D" w:rsidDel="00ED237E" w:rsidRDefault="00A12C0F">
            <w:pPr>
              <w:suppressAutoHyphens w:val="0"/>
              <w:spacing w:line="360" w:lineRule="auto"/>
              <w:jc w:val="center"/>
              <w:rPr>
                <w:del w:id="2170" w:author="Vijayan Ramaswamy" w:date="2016-04-22T17:04:00Z"/>
                <w:rFonts w:ascii="Calibri" w:eastAsia="Times New Roman" w:hAnsi="Calibri"/>
                <w:b/>
                <w:color w:val="000000"/>
                <w:kern w:val="0"/>
                <w:sz w:val="22"/>
                <w:szCs w:val="22"/>
                <w:lang w:eastAsia="zh-CN" w:bidi="ar-SA"/>
              </w:rPr>
              <w:pPrChange w:id="2171" w:author="Vijayan Ramaswamy" w:date="2016-04-18T08:56:00Z">
                <w:pPr>
                  <w:suppressAutoHyphens w:val="0"/>
                  <w:jc w:val="center"/>
                </w:pPr>
              </w:pPrChange>
            </w:pPr>
            <w:del w:id="2172" w:author="Vijayan Ramaswamy" w:date="2016-04-22T17:04:00Z">
              <w:r w:rsidRPr="002D5D2D" w:rsidDel="00ED237E">
                <w:rPr>
                  <w:rFonts w:ascii="Calibri" w:eastAsia="Times New Roman" w:hAnsi="Calibri"/>
                  <w:b/>
                  <w:color w:val="000000"/>
                  <w:kern w:val="0"/>
                  <w:sz w:val="22"/>
                  <w:szCs w:val="22"/>
                  <w:lang w:eastAsia="zh-CN" w:bidi="ar-SA"/>
                </w:rPr>
                <w:delText>Vmax</w:delText>
              </w:r>
            </w:del>
          </w:p>
        </w:tc>
        <w:tc>
          <w:tcPr>
            <w:tcW w:w="1960" w:type="dxa"/>
            <w:tcBorders>
              <w:top w:val="nil"/>
              <w:left w:val="nil"/>
              <w:bottom w:val="nil"/>
              <w:right w:val="nil"/>
            </w:tcBorders>
            <w:shd w:val="clear" w:color="auto" w:fill="auto"/>
            <w:noWrap/>
            <w:vAlign w:val="center"/>
            <w:hideMark/>
          </w:tcPr>
          <w:p w14:paraId="143511C9" w14:textId="7B00F8DB" w:rsidR="00A12C0F" w:rsidRPr="002D5D2D" w:rsidDel="00ED237E" w:rsidRDefault="00A12C0F">
            <w:pPr>
              <w:suppressAutoHyphens w:val="0"/>
              <w:spacing w:line="360" w:lineRule="auto"/>
              <w:jc w:val="center"/>
              <w:rPr>
                <w:del w:id="2173" w:author="Vijayan Ramaswamy" w:date="2016-04-22T17:04:00Z"/>
                <w:rFonts w:ascii="Calibri" w:eastAsia="Times New Roman" w:hAnsi="Calibri"/>
                <w:color w:val="000000"/>
                <w:kern w:val="0"/>
                <w:sz w:val="22"/>
                <w:szCs w:val="22"/>
                <w:lang w:eastAsia="zh-CN" w:bidi="ar-SA"/>
              </w:rPr>
              <w:pPrChange w:id="2174" w:author="Vijayan Ramaswamy" w:date="2016-04-18T08:56:00Z">
                <w:pPr>
                  <w:suppressAutoHyphens w:val="0"/>
                  <w:jc w:val="center"/>
                </w:pPr>
              </w:pPrChange>
            </w:pPr>
            <w:del w:id="2175" w:author="Vijayan Ramaswamy" w:date="2016-04-22T17:04:00Z">
              <w:r w:rsidRPr="002D5D2D" w:rsidDel="00ED237E">
                <w:rPr>
                  <w:rFonts w:ascii="Calibri" w:eastAsia="Times New Roman" w:hAnsi="Calibri"/>
                  <w:color w:val="000000"/>
                  <w:kern w:val="0"/>
                  <w:sz w:val="22"/>
                  <w:szCs w:val="22"/>
                  <w:lang w:eastAsia="zh-CN" w:bidi="ar-SA"/>
                </w:rPr>
                <w:delText>0.1762 to 0.2059</w:delText>
              </w:r>
            </w:del>
          </w:p>
        </w:tc>
        <w:tc>
          <w:tcPr>
            <w:tcW w:w="1960" w:type="dxa"/>
            <w:tcBorders>
              <w:top w:val="nil"/>
              <w:left w:val="nil"/>
              <w:bottom w:val="nil"/>
              <w:right w:val="nil"/>
            </w:tcBorders>
            <w:shd w:val="clear" w:color="auto" w:fill="auto"/>
            <w:noWrap/>
            <w:vAlign w:val="center"/>
            <w:hideMark/>
          </w:tcPr>
          <w:p w14:paraId="52F800EB" w14:textId="1790938B" w:rsidR="00A12C0F" w:rsidRPr="002D5D2D" w:rsidDel="00ED237E" w:rsidRDefault="00A12C0F">
            <w:pPr>
              <w:suppressAutoHyphens w:val="0"/>
              <w:spacing w:line="360" w:lineRule="auto"/>
              <w:jc w:val="center"/>
              <w:rPr>
                <w:del w:id="2176" w:author="Vijayan Ramaswamy" w:date="2016-04-22T17:04:00Z"/>
                <w:rFonts w:ascii="Calibri" w:eastAsia="Times New Roman" w:hAnsi="Calibri"/>
                <w:color w:val="000000"/>
                <w:kern w:val="0"/>
                <w:sz w:val="22"/>
                <w:szCs w:val="22"/>
                <w:lang w:eastAsia="zh-CN" w:bidi="ar-SA"/>
              </w:rPr>
              <w:pPrChange w:id="2177" w:author="Vijayan Ramaswamy" w:date="2016-04-18T08:56:00Z">
                <w:pPr>
                  <w:suppressAutoHyphens w:val="0"/>
                  <w:jc w:val="center"/>
                </w:pPr>
              </w:pPrChange>
            </w:pPr>
            <w:del w:id="2178" w:author="Vijayan Ramaswamy" w:date="2016-04-22T17:04:00Z">
              <w:r w:rsidRPr="002D5D2D" w:rsidDel="00ED237E">
                <w:rPr>
                  <w:rFonts w:ascii="Calibri" w:eastAsia="Times New Roman" w:hAnsi="Calibri"/>
                  <w:color w:val="000000"/>
                  <w:kern w:val="0"/>
                  <w:sz w:val="22"/>
                  <w:szCs w:val="22"/>
                  <w:lang w:eastAsia="zh-CN" w:bidi="ar-SA"/>
                </w:rPr>
                <w:delText>0.1917 to 0.2319</w:delText>
              </w:r>
            </w:del>
          </w:p>
        </w:tc>
      </w:tr>
      <w:tr w:rsidR="00A12C0F" w:rsidRPr="002D5D2D" w:rsidDel="00ED237E" w14:paraId="137DB8F4" w14:textId="55D72F41" w:rsidTr="001D30F4">
        <w:trPr>
          <w:trHeight w:val="300"/>
          <w:jc w:val="center"/>
          <w:del w:id="2179" w:author="Vijayan Ramaswamy" w:date="2016-04-22T17:04:00Z"/>
        </w:trPr>
        <w:tc>
          <w:tcPr>
            <w:tcW w:w="3000" w:type="dxa"/>
            <w:tcBorders>
              <w:top w:val="nil"/>
              <w:left w:val="nil"/>
              <w:bottom w:val="nil"/>
              <w:right w:val="nil"/>
            </w:tcBorders>
            <w:shd w:val="clear" w:color="auto" w:fill="auto"/>
            <w:noWrap/>
            <w:vAlign w:val="center"/>
            <w:hideMark/>
          </w:tcPr>
          <w:p w14:paraId="5C27C683" w14:textId="06F0756A" w:rsidR="00A12C0F" w:rsidRPr="002D5D2D" w:rsidDel="00ED237E" w:rsidRDefault="00A12C0F">
            <w:pPr>
              <w:suppressAutoHyphens w:val="0"/>
              <w:spacing w:line="360" w:lineRule="auto"/>
              <w:jc w:val="center"/>
              <w:rPr>
                <w:del w:id="2180" w:author="Vijayan Ramaswamy" w:date="2016-04-22T17:04:00Z"/>
                <w:rFonts w:ascii="Calibri" w:eastAsia="Times New Roman" w:hAnsi="Calibri"/>
                <w:b/>
                <w:color w:val="000000"/>
                <w:kern w:val="0"/>
                <w:sz w:val="22"/>
                <w:szCs w:val="22"/>
                <w:lang w:eastAsia="zh-CN" w:bidi="ar-SA"/>
              </w:rPr>
              <w:pPrChange w:id="2181" w:author="Vijayan Ramaswamy" w:date="2016-04-18T08:56:00Z">
                <w:pPr>
                  <w:suppressAutoHyphens w:val="0"/>
                  <w:jc w:val="center"/>
                </w:pPr>
              </w:pPrChange>
            </w:pPr>
            <w:del w:id="2182" w:author="Vijayan Ramaswamy" w:date="2016-04-22T17:04:00Z">
              <w:r w:rsidRPr="002D5D2D" w:rsidDel="00ED237E">
                <w:rPr>
                  <w:rFonts w:ascii="Calibri" w:eastAsia="Times New Roman" w:hAnsi="Calibri"/>
                  <w:b/>
                  <w:color w:val="000000"/>
                  <w:kern w:val="0"/>
                  <w:sz w:val="22"/>
                  <w:szCs w:val="22"/>
                  <w:lang w:eastAsia="zh-CN" w:bidi="ar-SA"/>
                </w:rPr>
                <w:delText>Alpha</w:delText>
              </w:r>
            </w:del>
          </w:p>
        </w:tc>
        <w:tc>
          <w:tcPr>
            <w:tcW w:w="1960" w:type="dxa"/>
            <w:tcBorders>
              <w:top w:val="nil"/>
              <w:left w:val="nil"/>
              <w:bottom w:val="nil"/>
              <w:right w:val="nil"/>
            </w:tcBorders>
            <w:shd w:val="clear" w:color="auto" w:fill="auto"/>
            <w:noWrap/>
            <w:vAlign w:val="center"/>
            <w:hideMark/>
          </w:tcPr>
          <w:p w14:paraId="7CF764EE" w14:textId="7624BB9F" w:rsidR="00A12C0F" w:rsidRPr="002D5D2D" w:rsidDel="00ED237E" w:rsidRDefault="00A12C0F">
            <w:pPr>
              <w:suppressAutoHyphens w:val="0"/>
              <w:spacing w:line="360" w:lineRule="auto"/>
              <w:jc w:val="center"/>
              <w:rPr>
                <w:del w:id="2183" w:author="Vijayan Ramaswamy" w:date="2016-04-22T17:04:00Z"/>
                <w:rFonts w:ascii="Calibri" w:eastAsia="Times New Roman" w:hAnsi="Calibri"/>
                <w:color w:val="000000"/>
                <w:kern w:val="0"/>
                <w:sz w:val="22"/>
                <w:szCs w:val="22"/>
                <w:lang w:eastAsia="zh-CN" w:bidi="ar-SA"/>
              </w:rPr>
              <w:pPrChange w:id="2184" w:author="Vijayan Ramaswamy" w:date="2016-04-18T08:56:00Z">
                <w:pPr>
                  <w:suppressAutoHyphens w:val="0"/>
                  <w:jc w:val="center"/>
                </w:pPr>
              </w:pPrChange>
            </w:pPr>
            <w:del w:id="2185" w:author="Vijayan Ramaswamy" w:date="2016-04-22T17:04:00Z">
              <w:r w:rsidRPr="002D5D2D" w:rsidDel="00ED237E">
                <w:rPr>
                  <w:rFonts w:ascii="Calibri" w:eastAsia="Times New Roman" w:hAnsi="Calibri"/>
                  <w:color w:val="000000"/>
                  <w:kern w:val="0"/>
                  <w:sz w:val="22"/>
                  <w:szCs w:val="22"/>
                  <w:lang w:eastAsia="zh-CN" w:bidi="ar-SA"/>
                </w:rPr>
                <w:delText>0.3646 to 1.913</w:delText>
              </w:r>
            </w:del>
          </w:p>
        </w:tc>
        <w:tc>
          <w:tcPr>
            <w:tcW w:w="1960" w:type="dxa"/>
            <w:tcBorders>
              <w:top w:val="nil"/>
              <w:left w:val="nil"/>
              <w:bottom w:val="nil"/>
              <w:right w:val="nil"/>
            </w:tcBorders>
            <w:shd w:val="clear" w:color="auto" w:fill="auto"/>
            <w:noWrap/>
            <w:vAlign w:val="center"/>
            <w:hideMark/>
          </w:tcPr>
          <w:p w14:paraId="39E7FA65" w14:textId="7A34C785" w:rsidR="00A12C0F" w:rsidRPr="002D5D2D" w:rsidDel="00ED237E" w:rsidRDefault="00A12C0F">
            <w:pPr>
              <w:suppressAutoHyphens w:val="0"/>
              <w:spacing w:line="360" w:lineRule="auto"/>
              <w:jc w:val="center"/>
              <w:rPr>
                <w:del w:id="2186" w:author="Vijayan Ramaswamy" w:date="2016-04-22T17:04:00Z"/>
                <w:rFonts w:ascii="Calibri" w:eastAsia="Times New Roman" w:hAnsi="Calibri"/>
                <w:color w:val="000000"/>
                <w:kern w:val="0"/>
                <w:sz w:val="22"/>
                <w:szCs w:val="22"/>
                <w:lang w:eastAsia="zh-CN" w:bidi="ar-SA"/>
              </w:rPr>
              <w:pPrChange w:id="2187" w:author="Vijayan Ramaswamy" w:date="2016-04-18T08:56:00Z">
                <w:pPr>
                  <w:suppressAutoHyphens w:val="0"/>
                  <w:jc w:val="center"/>
                </w:pPr>
              </w:pPrChange>
            </w:pPr>
            <w:del w:id="2188" w:author="Vijayan Ramaswamy" w:date="2016-04-22T17:04:00Z">
              <w:r w:rsidRPr="002D5D2D" w:rsidDel="00ED237E">
                <w:rPr>
                  <w:rFonts w:ascii="Calibri" w:eastAsia="Times New Roman" w:hAnsi="Calibri"/>
                  <w:color w:val="000000"/>
                  <w:kern w:val="0"/>
                  <w:sz w:val="22"/>
                  <w:szCs w:val="22"/>
                  <w:lang w:eastAsia="zh-CN" w:bidi="ar-SA"/>
                </w:rPr>
                <w:delText>0.2105 to 3.765</w:delText>
              </w:r>
            </w:del>
          </w:p>
        </w:tc>
      </w:tr>
      <w:tr w:rsidR="00A12C0F" w:rsidRPr="002D5D2D" w:rsidDel="00ED237E" w14:paraId="08305976" w14:textId="137445C6" w:rsidTr="001D30F4">
        <w:trPr>
          <w:trHeight w:val="300"/>
          <w:jc w:val="center"/>
          <w:del w:id="2189" w:author="Vijayan Ramaswamy" w:date="2016-04-22T17:04:00Z"/>
        </w:trPr>
        <w:tc>
          <w:tcPr>
            <w:tcW w:w="3000" w:type="dxa"/>
            <w:tcBorders>
              <w:top w:val="nil"/>
              <w:left w:val="nil"/>
              <w:bottom w:val="nil"/>
              <w:right w:val="nil"/>
            </w:tcBorders>
            <w:shd w:val="clear" w:color="auto" w:fill="auto"/>
            <w:noWrap/>
            <w:vAlign w:val="center"/>
            <w:hideMark/>
          </w:tcPr>
          <w:p w14:paraId="592D2E53" w14:textId="0919576C" w:rsidR="00A12C0F" w:rsidRPr="002D5D2D" w:rsidDel="00ED237E" w:rsidRDefault="00A12C0F">
            <w:pPr>
              <w:suppressAutoHyphens w:val="0"/>
              <w:spacing w:line="360" w:lineRule="auto"/>
              <w:jc w:val="center"/>
              <w:rPr>
                <w:del w:id="2190" w:author="Vijayan Ramaswamy" w:date="2016-04-22T17:04:00Z"/>
                <w:rFonts w:ascii="Calibri" w:eastAsia="Times New Roman" w:hAnsi="Calibri"/>
                <w:b/>
                <w:color w:val="000000"/>
                <w:kern w:val="0"/>
                <w:sz w:val="22"/>
                <w:szCs w:val="22"/>
                <w:lang w:eastAsia="zh-CN" w:bidi="ar-SA"/>
              </w:rPr>
              <w:pPrChange w:id="2191" w:author="Vijayan Ramaswamy" w:date="2016-04-18T08:56:00Z">
                <w:pPr>
                  <w:suppressAutoHyphens w:val="0"/>
                  <w:jc w:val="center"/>
                </w:pPr>
              </w:pPrChange>
            </w:pPr>
            <w:del w:id="2192" w:author="Vijayan Ramaswamy" w:date="2016-04-22T17:04:00Z">
              <w:r w:rsidRPr="002D5D2D" w:rsidDel="00ED237E">
                <w:rPr>
                  <w:rFonts w:ascii="Calibri" w:eastAsia="Times New Roman" w:hAnsi="Calibri"/>
                  <w:b/>
                  <w:color w:val="000000"/>
                  <w:kern w:val="0"/>
                  <w:sz w:val="22"/>
                  <w:szCs w:val="22"/>
                  <w:lang w:eastAsia="zh-CN" w:bidi="ar-SA"/>
                </w:rPr>
                <w:delText>K</w:delText>
              </w:r>
              <w:r w:rsidDel="00ED237E">
                <w:rPr>
                  <w:rFonts w:ascii="Calibri" w:eastAsia="Times New Roman" w:hAnsi="Calibri"/>
                  <w:b/>
                  <w:color w:val="000000"/>
                  <w:kern w:val="0"/>
                  <w:sz w:val="22"/>
                  <w:szCs w:val="22"/>
                  <w:lang w:eastAsia="zh-CN" w:bidi="ar-SA"/>
                </w:rPr>
                <w:delText>2</w:delText>
              </w:r>
            </w:del>
          </w:p>
        </w:tc>
        <w:tc>
          <w:tcPr>
            <w:tcW w:w="1960" w:type="dxa"/>
            <w:tcBorders>
              <w:top w:val="nil"/>
              <w:left w:val="nil"/>
              <w:bottom w:val="nil"/>
              <w:right w:val="nil"/>
            </w:tcBorders>
            <w:shd w:val="clear" w:color="auto" w:fill="auto"/>
            <w:noWrap/>
            <w:vAlign w:val="center"/>
            <w:hideMark/>
          </w:tcPr>
          <w:p w14:paraId="3556FD25" w14:textId="028612F5" w:rsidR="00A12C0F" w:rsidRPr="002D5D2D" w:rsidDel="00ED237E" w:rsidRDefault="00A12C0F">
            <w:pPr>
              <w:suppressAutoHyphens w:val="0"/>
              <w:spacing w:line="360" w:lineRule="auto"/>
              <w:jc w:val="center"/>
              <w:rPr>
                <w:del w:id="2193" w:author="Vijayan Ramaswamy" w:date="2016-04-22T17:04:00Z"/>
                <w:rFonts w:ascii="Calibri" w:eastAsia="Times New Roman" w:hAnsi="Calibri"/>
                <w:color w:val="000000"/>
                <w:kern w:val="0"/>
                <w:sz w:val="22"/>
                <w:szCs w:val="22"/>
                <w:lang w:eastAsia="zh-CN" w:bidi="ar-SA"/>
              </w:rPr>
              <w:pPrChange w:id="2194" w:author="Vijayan Ramaswamy" w:date="2016-04-18T08:56:00Z">
                <w:pPr>
                  <w:suppressAutoHyphens w:val="0"/>
                  <w:jc w:val="center"/>
                </w:pPr>
              </w:pPrChange>
            </w:pPr>
            <w:del w:id="2195" w:author="Vijayan Ramaswamy" w:date="2016-04-22T17:04:00Z">
              <w:r w:rsidRPr="002D5D2D" w:rsidDel="00ED237E">
                <w:rPr>
                  <w:rFonts w:ascii="Calibri" w:eastAsia="Times New Roman" w:hAnsi="Calibri"/>
                  <w:color w:val="000000"/>
                  <w:kern w:val="0"/>
                  <w:sz w:val="22"/>
                  <w:szCs w:val="22"/>
                  <w:lang w:eastAsia="zh-CN" w:bidi="ar-SA"/>
                </w:rPr>
                <w:delText>17.20 to 42.42</w:delText>
              </w:r>
            </w:del>
          </w:p>
        </w:tc>
        <w:tc>
          <w:tcPr>
            <w:tcW w:w="1960" w:type="dxa"/>
            <w:tcBorders>
              <w:top w:val="nil"/>
              <w:left w:val="nil"/>
              <w:bottom w:val="nil"/>
              <w:right w:val="nil"/>
            </w:tcBorders>
            <w:shd w:val="clear" w:color="auto" w:fill="auto"/>
            <w:noWrap/>
            <w:vAlign w:val="center"/>
            <w:hideMark/>
          </w:tcPr>
          <w:p w14:paraId="653A49DC" w14:textId="337465DB" w:rsidR="00A12C0F" w:rsidRPr="002D5D2D" w:rsidDel="00ED237E" w:rsidRDefault="00A12C0F">
            <w:pPr>
              <w:suppressAutoHyphens w:val="0"/>
              <w:spacing w:line="360" w:lineRule="auto"/>
              <w:jc w:val="center"/>
              <w:rPr>
                <w:del w:id="2196" w:author="Vijayan Ramaswamy" w:date="2016-04-22T17:04:00Z"/>
                <w:rFonts w:ascii="Calibri" w:eastAsia="Times New Roman" w:hAnsi="Calibri"/>
                <w:color w:val="000000"/>
                <w:kern w:val="0"/>
                <w:sz w:val="22"/>
                <w:szCs w:val="22"/>
                <w:lang w:eastAsia="zh-CN" w:bidi="ar-SA"/>
              </w:rPr>
              <w:pPrChange w:id="2197" w:author="Vijayan Ramaswamy" w:date="2016-04-18T08:56:00Z">
                <w:pPr>
                  <w:suppressAutoHyphens w:val="0"/>
                  <w:jc w:val="center"/>
                </w:pPr>
              </w:pPrChange>
            </w:pPr>
            <w:del w:id="2198" w:author="Vijayan Ramaswamy" w:date="2016-04-22T17:04:00Z">
              <w:r w:rsidRPr="002D5D2D" w:rsidDel="00ED237E">
                <w:rPr>
                  <w:rFonts w:ascii="Calibri" w:eastAsia="Times New Roman" w:hAnsi="Calibri"/>
                  <w:color w:val="000000"/>
                  <w:kern w:val="0"/>
                  <w:sz w:val="22"/>
                  <w:szCs w:val="22"/>
                  <w:lang w:eastAsia="zh-CN" w:bidi="ar-SA"/>
                </w:rPr>
                <w:delText>17.50 to 56.37</w:delText>
              </w:r>
            </w:del>
          </w:p>
        </w:tc>
      </w:tr>
      <w:tr w:rsidR="00A12C0F" w:rsidRPr="002D5D2D" w:rsidDel="00ED237E" w14:paraId="3331E22F" w14:textId="5E22145D" w:rsidTr="001D30F4">
        <w:trPr>
          <w:trHeight w:val="300"/>
          <w:jc w:val="center"/>
          <w:del w:id="2199" w:author="Vijayan Ramaswamy" w:date="2016-04-22T17:04:00Z"/>
        </w:trPr>
        <w:tc>
          <w:tcPr>
            <w:tcW w:w="3000" w:type="dxa"/>
            <w:tcBorders>
              <w:top w:val="nil"/>
              <w:left w:val="nil"/>
              <w:bottom w:val="nil"/>
              <w:right w:val="nil"/>
            </w:tcBorders>
            <w:shd w:val="clear" w:color="auto" w:fill="auto"/>
            <w:noWrap/>
            <w:vAlign w:val="center"/>
            <w:hideMark/>
          </w:tcPr>
          <w:p w14:paraId="41E4C3DB" w14:textId="5B717BFA" w:rsidR="00A12C0F" w:rsidRPr="002D5D2D" w:rsidDel="00ED237E" w:rsidRDefault="00A12C0F">
            <w:pPr>
              <w:suppressAutoHyphens w:val="0"/>
              <w:spacing w:line="360" w:lineRule="auto"/>
              <w:jc w:val="center"/>
              <w:rPr>
                <w:del w:id="2200" w:author="Vijayan Ramaswamy" w:date="2016-04-22T17:04:00Z"/>
                <w:rFonts w:ascii="Calibri" w:eastAsia="Times New Roman" w:hAnsi="Calibri"/>
                <w:b/>
                <w:color w:val="000000"/>
                <w:kern w:val="0"/>
                <w:sz w:val="22"/>
                <w:szCs w:val="22"/>
                <w:lang w:eastAsia="zh-CN" w:bidi="ar-SA"/>
              </w:rPr>
              <w:pPrChange w:id="2201" w:author="Vijayan Ramaswamy" w:date="2016-04-18T08:56:00Z">
                <w:pPr>
                  <w:suppressAutoHyphens w:val="0"/>
                  <w:jc w:val="center"/>
                </w:pPr>
              </w:pPrChange>
            </w:pPr>
            <w:del w:id="2202" w:author="Vijayan Ramaswamy" w:date="2016-04-22T17:04:00Z">
              <w:r w:rsidRPr="002D5D2D" w:rsidDel="00ED237E">
                <w:rPr>
                  <w:rFonts w:ascii="Calibri" w:eastAsia="Times New Roman" w:hAnsi="Calibri"/>
                  <w:b/>
                  <w:color w:val="000000"/>
                  <w:kern w:val="0"/>
                  <w:sz w:val="22"/>
                  <w:szCs w:val="22"/>
                  <w:lang w:eastAsia="zh-CN" w:bidi="ar-SA"/>
                </w:rPr>
                <w:delText>Km</w:delText>
              </w:r>
            </w:del>
          </w:p>
        </w:tc>
        <w:tc>
          <w:tcPr>
            <w:tcW w:w="1960" w:type="dxa"/>
            <w:tcBorders>
              <w:top w:val="nil"/>
              <w:left w:val="nil"/>
              <w:bottom w:val="nil"/>
              <w:right w:val="nil"/>
            </w:tcBorders>
            <w:shd w:val="clear" w:color="auto" w:fill="auto"/>
            <w:noWrap/>
            <w:vAlign w:val="center"/>
            <w:hideMark/>
          </w:tcPr>
          <w:p w14:paraId="003A870C" w14:textId="51859668" w:rsidR="00A12C0F" w:rsidRPr="002D5D2D" w:rsidDel="00ED237E" w:rsidRDefault="00A12C0F">
            <w:pPr>
              <w:suppressAutoHyphens w:val="0"/>
              <w:spacing w:line="360" w:lineRule="auto"/>
              <w:jc w:val="center"/>
              <w:rPr>
                <w:del w:id="2203" w:author="Vijayan Ramaswamy" w:date="2016-04-22T17:04:00Z"/>
                <w:rFonts w:ascii="Calibri" w:eastAsia="Times New Roman" w:hAnsi="Calibri"/>
                <w:color w:val="000000"/>
                <w:kern w:val="0"/>
                <w:sz w:val="22"/>
                <w:szCs w:val="22"/>
                <w:lang w:eastAsia="zh-CN" w:bidi="ar-SA"/>
              </w:rPr>
              <w:pPrChange w:id="2204" w:author="Vijayan Ramaswamy" w:date="2016-04-18T08:56:00Z">
                <w:pPr>
                  <w:suppressAutoHyphens w:val="0"/>
                  <w:jc w:val="center"/>
                </w:pPr>
              </w:pPrChange>
            </w:pPr>
            <w:del w:id="2205" w:author="Vijayan Ramaswamy" w:date="2016-04-22T17:04:00Z">
              <w:r w:rsidRPr="002D5D2D" w:rsidDel="00ED237E">
                <w:rPr>
                  <w:rFonts w:ascii="Calibri" w:eastAsia="Times New Roman" w:hAnsi="Calibri"/>
                  <w:color w:val="000000"/>
                  <w:kern w:val="0"/>
                  <w:sz w:val="22"/>
                  <w:szCs w:val="22"/>
                  <w:lang w:eastAsia="zh-CN" w:bidi="ar-SA"/>
                </w:rPr>
                <w:delText>785.7 to 1160</w:delText>
              </w:r>
            </w:del>
          </w:p>
        </w:tc>
        <w:tc>
          <w:tcPr>
            <w:tcW w:w="1960" w:type="dxa"/>
            <w:tcBorders>
              <w:top w:val="nil"/>
              <w:left w:val="nil"/>
              <w:bottom w:val="nil"/>
              <w:right w:val="nil"/>
            </w:tcBorders>
            <w:shd w:val="clear" w:color="auto" w:fill="auto"/>
            <w:noWrap/>
            <w:vAlign w:val="center"/>
            <w:hideMark/>
          </w:tcPr>
          <w:p w14:paraId="605B8CB5" w14:textId="37128FC4" w:rsidR="00A12C0F" w:rsidRPr="002D5D2D" w:rsidDel="00ED237E" w:rsidRDefault="00A12C0F">
            <w:pPr>
              <w:suppressAutoHyphens w:val="0"/>
              <w:spacing w:line="360" w:lineRule="auto"/>
              <w:jc w:val="center"/>
              <w:rPr>
                <w:del w:id="2206" w:author="Vijayan Ramaswamy" w:date="2016-04-22T17:04:00Z"/>
                <w:rFonts w:ascii="Calibri" w:eastAsia="Times New Roman" w:hAnsi="Calibri"/>
                <w:color w:val="000000"/>
                <w:kern w:val="0"/>
                <w:sz w:val="22"/>
                <w:szCs w:val="22"/>
                <w:lang w:eastAsia="zh-CN" w:bidi="ar-SA"/>
              </w:rPr>
              <w:pPrChange w:id="2207" w:author="Vijayan Ramaswamy" w:date="2016-04-18T08:56:00Z">
                <w:pPr>
                  <w:suppressAutoHyphens w:val="0"/>
                  <w:jc w:val="center"/>
                </w:pPr>
              </w:pPrChange>
            </w:pPr>
            <w:del w:id="2208" w:author="Vijayan Ramaswamy" w:date="2016-04-22T17:04:00Z">
              <w:r w:rsidRPr="002D5D2D" w:rsidDel="00ED237E">
                <w:rPr>
                  <w:rFonts w:ascii="Calibri" w:eastAsia="Times New Roman" w:hAnsi="Calibri"/>
                  <w:color w:val="000000"/>
                  <w:kern w:val="0"/>
                  <w:sz w:val="22"/>
                  <w:szCs w:val="22"/>
                  <w:lang w:eastAsia="zh-CN" w:bidi="ar-SA"/>
                </w:rPr>
                <w:delText>484.3 to 845.3</w:delText>
              </w:r>
            </w:del>
          </w:p>
        </w:tc>
      </w:tr>
      <w:tr w:rsidR="00A12C0F" w:rsidRPr="002D5D2D" w:rsidDel="00ED237E" w14:paraId="0ABD54B8" w14:textId="779638C0" w:rsidTr="001D30F4">
        <w:trPr>
          <w:trHeight w:val="300"/>
          <w:jc w:val="center"/>
          <w:del w:id="2209" w:author="Vijayan Ramaswamy" w:date="2016-04-22T17:04:00Z"/>
        </w:trPr>
        <w:tc>
          <w:tcPr>
            <w:tcW w:w="3000" w:type="dxa"/>
            <w:tcBorders>
              <w:top w:val="nil"/>
              <w:left w:val="nil"/>
              <w:bottom w:val="nil"/>
              <w:right w:val="nil"/>
            </w:tcBorders>
            <w:shd w:val="clear" w:color="auto" w:fill="auto"/>
            <w:noWrap/>
            <w:vAlign w:val="center"/>
            <w:hideMark/>
          </w:tcPr>
          <w:p w14:paraId="1BBEF28D" w14:textId="6D778B0F" w:rsidR="00A12C0F" w:rsidRPr="002D5D2D" w:rsidDel="00ED237E" w:rsidRDefault="00A12C0F">
            <w:pPr>
              <w:suppressAutoHyphens w:val="0"/>
              <w:spacing w:line="360" w:lineRule="auto"/>
              <w:jc w:val="center"/>
              <w:rPr>
                <w:del w:id="2210" w:author="Vijayan Ramaswamy" w:date="2016-04-22T17:04:00Z"/>
                <w:rFonts w:ascii="Calibri" w:eastAsia="Times New Roman" w:hAnsi="Calibri"/>
                <w:b/>
                <w:color w:val="000000"/>
                <w:kern w:val="0"/>
                <w:sz w:val="22"/>
                <w:szCs w:val="22"/>
                <w:lang w:eastAsia="zh-CN" w:bidi="ar-SA"/>
              </w:rPr>
              <w:pPrChange w:id="2211" w:author="Vijayan Ramaswamy" w:date="2016-04-18T08:56:00Z">
                <w:pPr>
                  <w:suppressAutoHyphens w:val="0"/>
                  <w:jc w:val="center"/>
                </w:pPr>
              </w:pPrChange>
            </w:pPr>
            <w:del w:id="2212" w:author="Vijayan Ramaswamy" w:date="2016-04-22T17:04:00Z">
              <w:r w:rsidRPr="002D5D2D" w:rsidDel="00ED237E">
                <w:rPr>
                  <w:rFonts w:ascii="Calibri" w:eastAsia="Times New Roman" w:hAnsi="Calibri"/>
                  <w:b/>
                  <w:color w:val="000000"/>
                  <w:kern w:val="0"/>
                  <w:sz w:val="22"/>
                  <w:szCs w:val="22"/>
                  <w:lang w:eastAsia="zh-CN" w:bidi="ar-SA"/>
                </w:rPr>
                <w:delText>Goodness of Fit</w:delText>
              </w:r>
            </w:del>
          </w:p>
        </w:tc>
        <w:tc>
          <w:tcPr>
            <w:tcW w:w="1960" w:type="dxa"/>
            <w:tcBorders>
              <w:top w:val="nil"/>
              <w:left w:val="nil"/>
              <w:bottom w:val="nil"/>
              <w:right w:val="nil"/>
            </w:tcBorders>
            <w:shd w:val="clear" w:color="auto" w:fill="auto"/>
            <w:noWrap/>
            <w:vAlign w:val="center"/>
            <w:hideMark/>
          </w:tcPr>
          <w:p w14:paraId="076BDE06" w14:textId="1E1EAFBE" w:rsidR="00A12C0F" w:rsidRPr="002D5D2D" w:rsidDel="00ED237E" w:rsidRDefault="00A12C0F">
            <w:pPr>
              <w:suppressAutoHyphens w:val="0"/>
              <w:spacing w:line="360" w:lineRule="auto"/>
              <w:jc w:val="center"/>
              <w:rPr>
                <w:del w:id="2213" w:author="Vijayan Ramaswamy" w:date="2016-04-22T17:04:00Z"/>
                <w:rFonts w:ascii="Calibri" w:eastAsia="Times New Roman" w:hAnsi="Calibri"/>
                <w:color w:val="000000"/>
                <w:kern w:val="0"/>
                <w:sz w:val="22"/>
                <w:szCs w:val="22"/>
                <w:lang w:eastAsia="zh-CN" w:bidi="ar-SA"/>
              </w:rPr>
              <w:pPrChange w:id="2214" w:author="Vijayan Ramaswamy" w:date="2016-04-18T08:56:00Z">
                <w:pPr>
                  <w:suppressAutoHyphens w:val="0"/>
                  <w:jc w:val="center"/>
                </w:pPr>
              </w:pPrChange>
            </w:pPr>
          </w:p>
        </w:tc>
        <w:tc>
          <w:tcPr>
            <w:tcW w:w="1960" w:type="dxa"/>
            <w:tcBorders>
              <w:top w:val="nil"/>
              <w:left w:val="nil"/>
              <w:bottom w:val="nil"/>
              <w:right w:val="nil"/>
            </w:tcBorders>
            <w:shd w:val="clear" w:color="auto" w:fill="auto"/>
            <w:noWrap/>
            <w:vAlign w:val="center"/>
            <w:hideMark/>
          </w:tcPr>
          <w:p w14:paraId="503134A4" w14:textId="1A48D814" w:rsidR="00A12C0F" w:rsidRPr="002D5D2D" w:rsidDel="00ED237E" w:rsidRDefault="00A12C0F">
            <w:pPr>
              <w:suppressAutoHyphens w:val="0"/>
              <w:spacing w:line="360" w:lineRule="auto"/>
              <w:jc w:val="center"/>
              <w:rPr>
                <w:del w:id="2215" w:author="Vijayan Ramaswamy" w:date="2016-04-22T17:04:00Z"/>
                <w:rFonts w:ascii="Calibri" w:eastAsia="Times New Roman" w:hAnsi="Calibri"/>
                <w:color w:val="000000"/>
                <w:kern w:val="0"/>
                <w:sz w:val="22"/>
                <w:szCs w:val="22"/>
                <w:lang w:eastAsia="zh-CN" w:bidi="ar-SA"/>
              </w:rPr>
              <w:pPrChange w:id="2216" w:author="Vijayan Ramaswamy" w:date="2016-04-18T08:56:00Z">
                <w:pPr>
                  <w:suppressAutoHyphens w:val="0"/>
                  <w:jc w:val="center"/>
                </w:pPr>
              </w:pPrChange>
            </w:pPr>
          </w:p>
        </w:tc>
      </w:tr>
      <w:tr w:rsidR="00A12C0F" w:rsidRPr="002D5D2D" w:rsidDel="00ED237E" w14:paraId="1F2AD84B" w14:textId="0BE83E9D" w:rsidTr="001D30F4">
        <w:trPr>
          <w:trHeight w:val="300"/>
          <w:jc w:val="center"/>
          <w:del w:id="2217" w:author="Vijayan Ramaswamy" w:date="2016-04-22T17:04:00Z"/>
        </w:trPr>
        <w:tc>
          <w:tcPr>
            <w:tcW w:w="3000" w:type="dxa"/>
            <w:tcBorders>
              <w:top w:val="nil"/>
              <w:left w:val="nil"/>
              <w:bottom w:val="nil"/>
              <w:right w:val="nil"/>
            </w:tcBorders>
            <w:shd w:val="clear" w:color="auto" w:fill="auto"/>
            <w:noWrap/>
            <w:vAlign w:val="center"/>
            <w:hideMark/>
          </w:tcPr>
          <w:p w14:paraId="1C67C1DB" w14:textId="3F7BBBAF" w:rsidR="00A12C0F" w:rsidRPr="002D5D2D" w:rsidDel="00ED237E" w:rsidRDefault="00A12C0F">
            <w:pPr>
              <w:suppressAutoHyphens w:val="0"/>
              <w:spacing w:line="360" w:lineRule="auto"/>
              <w:jc w:val="center"/>
              <w:rPr>
                <w:del w:id="2218" w:author="Vijayan Ramaswamy" w:date="2016-04-22T17:04:00Z"/>
                <w:rFonts w:ascii="Calibri" w:eastAsia="Times New Roman" w:hAnsi="Calibri"/>
                <w:b/>
                <w:color w:val="000000"/>
                <w:kern w:val="0"/>
                <w:sz w:val="22"/>
                <w:szCs w:val="22"/>
                <w:lang w:eastAsia="zh-CN" w:bidi="ar-SA"/>
              </w:rPr>
              <w:pPrChange w:id="2219" w:author="Vijayan Ramaswamy" w:date="2016-04-18T08:56:00Z">
                <w:pPr>
                  <w:suppressAutoHyphens w:val="0"/>
                  <w:jc w:val="center"/>
                </w:pPr>
              </w:pPrChange>
            </w:pPr>
            <w:del w:id="2220" w:author="Vijayan Ramaswamy" w:date="2016-04-22T17:04:00Z">
              <w:r w:rsidRPr="002D5D2D" w:rsidDel="00ED237E">
                <w:rPr>
                  <w:rFonts w:ascii="Calibri" w:eastAsia="Times New Roman" w:hAnsi="Calibri"/>
                  <w:b/>
                  <w:color w:val="000000"/>
                  <w:kern w:val="0"/>
                  <w:sz w:val="22"/>
                  <w:szCs w:val="22"/>
                  <w:lang w:eastAsia="zh-CN" w:bidi="ar-SA"/>
                </w:rPr>
                <w:delText>Degrees of Freedom</w:delText>
              </w:r>
            </w:del>
          </w:p>
        </w:tc>
        <w:tc>
          <w:tcPr>
            <w:tcW w:w="1960" w:type="dxa"/>
            <w:tcBorders>
              <w:top w:val="nil"/>
              <w:left w:val="nil"/>
              <w:bottom w:val="nil"/>
              <w:right w:val="nil"/>
            </w:tcBorders>
            <w:shd w:val="clear" w:color="auto" w:fill="auto"/>
            <w:noWrap/>
            <w:vAlign w:val="center"/>
            <w:hideMark/>
          </w:tcPr>
          <w:p w14:paraId="5384AC13" w14:textId="08DBF71A" w:rsidR="00A12C0F" w:rsidRPr="002D5D2D" w:rsidDel="00ED237E" w:rsidRDefault="00A12C0F">
            <w:pPr>
              <w:suppressAutoHyphens w:val="0"/>
              <w:spacing w:line="360" w:lineRule="auto"/>
              <w:jc w:val="center"/>
              <w:rPr>
                <w:del w:id="2221" w:author="Vijayan Ramaswamy" w:date="2016-04-22T17:04:00Z"/>
                <w:rFonts w:ascii="Calibri" w:eastAsia="Times New Roman" w:hAnsi="Calibri"/>
                <w:color w:val="000000"/>
                <w:kern w:val="0"/>
                <w:sz w:val="22"/>
                <w:szCs w:val="22"/>
                <w:lang w:eastAsia="zh-CN" w:bidi="ar-SA"/>
              </w:rPr>
              <w:pPrChange w:id="2222" w:author="Vijayan Ramaswamy" w:date="2016-04-18T08:56:00Z">
                <w:pPr>
                  <w:suppressAutoHyphens w:val="0"/>
                  <w:jc w:val="center"/>
                </w:pPr>
              </w:pPrChange>
            </w:pPr>
          </w:p>
        </w:tc>
        <w:tc>
          <w:tcPr>
            <w:tcW w:w="1960" w:type="dxa"/>
            <w:tcBorders>
              <w:top w:val="nil"/>
              <w:left w:val="nil"/>
              <w:bottom w:val="nil"/>
              <w:right w:val="nil"/>
            </w:tcBorders>
            <w:shd w:val="clear" w:color="auto" w:fill="auto"/>
            <w:noWrap/>
            <w:vAlign w:val="center"/>
            <w:hideMark/>
          </w:tcPr>
          <w:p w14:paraId="23CA339D" w14:textId="79A361B4" w:rsidR="00A12C0F" w:rsidRPr="002D5D2D" w:rsidDel="00ED237E" w:rsidRDefault="00A12C0F">
            <w:pPr>
              <w:suppressAutoHyphens w:val="0"/>
              <w:spacing w:line="360" w:lineRule="auto"/>
              <w:jc w:val="center"/>
              <w:rPr>
                <w:del w:id="2223" w:author="Vijayan Ramaswamy" w:date="2016-04-22T17:04:00Z"/>
                <w:rFonts w:ascii="Calibri" w:eastAsia="Times New Roman" w:hAnsi="Calibri"/>
                <w:color w:val="000000"/>
                <w:kern w:val="0"/>
                <w:sz w:val="22"/>
                <w:szCs w:val="22"/>
                <w:lang w:eastAsia="zh-CN" w:bidi="ar-SA"/>
              </w:rPr>
              <w:pPrChange w:id="2224" w:author="Vijayan Ramaswamy" w:date="2016-04-18T08:56:00Z">
                <w:pPr>
                  <w:suppressAutoHyphens w:val="0"/>
                  <w:jc w:val="center"/>
                </w:pPr>
              </w:pPrChange>
            </w:pPr>
          </w:p>
        </w:tc>
      </w:tr>
      <w:tr w:rsidR="00A12C0F" w:rsidRPr="002D5D2D" w:rsidDel="00ED237E" w14:paraId="5EF7BFD2" w14:textId="0065B686" w:rsidTr="001D30F4">
        <w:trPr>
          <w:trHeight w:val="300"/>
          <w:jc w:val="center"/>
          <w:del w:id="2225" w:author="Vijayan Ramaswamy" w:date="2016-04-22T17:04:00Z"/>
        </w:trPr>
        <w:tc>
          <w:tcPr>
            <w:tcW w:w="3000" w:type="dxa"/>
            <w:tcBorders>
              <w:top w:val="nil"/>
              <w:left w:val="nil"/>
              <w:bottom w:val="nil"/>
              <w:right w:val="nil"/>
            </w:tcBorders>
            <w:shd w:val="clear" w:color="auto" w:fill="auto"/>
            <w:noWrap/>
            <w:vAlign w:val="center"/>
            <w:hideMark/>
          </w:tcPr>
          <w:p w14:paraId="49B868F2" w14:textId="6A4BE484" w:rsidR="00A12C0F" w:rsidRPr="002D5D2D" w:rsidDel="00ED237E" w:rsidRDefault="00A12C0F">
            <w:pPr>
              <w:suppressAutoHyphens w:val="0"/>
              <w:spacing w:line="360" w:lineRule="auto"/>
              <w:jc w:val="center"/>
              <w:rPr>
                <w:del w:id="2226" w:author="Vijayan Ramaswamy" w:date="2016-04-22T17:04:00Z"/>
                <w:rFonts w:ascii="Calibri" w:eastAsia="Times New Roman" w:hAnsi="Calibri"/>
                <w:b/>
                <w:color w:val="000000"/>
                <w:kern w:val="0"/>
                <w:sz w:val="22"/>
                <w:szCs w:val="22"/>
                <w:lang w:eastAsia="zh-CN" w:bidi="ar-SA"/>
              </w:rPr>
              <w:pPrChange w:id="2227" w:author="Vijayan Ramaswamy" w:date="2016-04-18T08:56:00Z">
                <w:pPr>
                  <w:suppressAutoHyphens w:val="0"/>
                  <w:jc w:val="center"/>
                </w:pPr>
              </w:pPrChange>
            </w:pPr>
            <w:del w:id="2228" w:author="Vijayan Ramaswamy" w:date="2016-04-22T17:04:00Z">
              <w:r w:rsidRPr="002D5D2D" w:rsidDel="00ED237E">
                <w:rPr>
                  <w:rFonts w:ascii="Calibri" w:eastAsia="Times New Roman" w:hAnsi="Calibri"/>
                  <w:b/>
                  <w:color w:val="000000"/>
                  <w:kern w:val="0"/>
                  <w:sz w:val="22"/>
                  <w:szCs w:val="22"/>
                  <w:lang w:eastAsia="zh-CN" w:bidi="ar-SA"/>
                </w:rPr>
                <w:delText>R square</w:delText>
              </w:r>
            </w:del>
          </w:p>
        </w:tc>
        <w:tc>
          <w:tcPr>
            <w:tcW w:w="1960" w:type="dxa"/>
            <w:tcBorders>
              <w:top w:val="nil"/>
              <w:left w:val="nil"/>
              <w:bottom w:val="nil"/>
              <w:right w:val="nil"/>
            </w:tcBorders>
            <w:shd w:val="clear" w:color="auto" w:fill="auto"/>
            <w:noWrap/>
            <w:vAlign w:val="center"/>
            <w:hideMark/>
          </w:tcPr>
          <w:p w14:paraId="429EF27E" w14:textId="6B1A0D46" w:rsidR="00A12C0F" w:rsidRPr="002D5D2D" w:rsidDel="00ED237E" w:rsidRDefault="00A12C0F">
            <w:pPr>
              <w:suppressAutoHyphens w:val="0"/>
              <w:spacing w:line="360" w:lineRule="auto"/>
              <w:jc w:val="center"/>
              <w:rPr>
                <w:del w:id="2229" w:author="Vijayan Ramaswamy" w:date="2016-04-22T17:04:00Z"/>
                <w:rFonts w:ascii="Calibri" w:eastAsia="Times New Roman" w:hAnsi="Calibri"/>
                <w:color w:val="000000"/>
                <w:kern w:val="0"/>
                <w:sz w:val="22"/>
                <w:szCs w:val="22"/>
                <w:lang w:eastAsia="zh-CN" w:bidi="ar-SA"/>
              </w:rPr>
              <w:pPrChange w:id="2230" w:author="Vijayan Ramaswamy" w:date="2016-04-18T08:56:00Z">
                <w:pPr>
                  <w:suppressAutoHyphens w:val="0"/>
                  <w:jc w:val="center"/>
                </w:pPr>
              </w:pPrChange>
            </w:pPr>
            <w:del w:id="2231" w:author="Vijayan Ramaswamy" w:date="2016-04-22T17:04:00Z">
              <w:r w:rsidRPr="002D5D2D" w:rsidDel="00ED237E">
                <w:rPr>
                  <w:rFonts w:ascii="Calibri" w:eastAsia="Times New Roman" w:hAnsi="Calibri"/>
                  <w:color w:val="000000"/>
                  <w:kern w:val="0"/>
                  <w:sz w:val="22"/>
                  <w:szCs w:val="22"/>
                  <w:lang w:eastAsia="zh-CN" w:bidi="ar-SA"/>
                </w:rPr>
                <w:delText>0.9948</w:delText>
              </w:r>
            </w:del>
          </w:p>
        </w:tc>
        <w:tc>
          <w:tcPr>
            <w:tcW w:w="1960" w:type="dxa"/>
            <w:tcBorders>
              <w:top w:val="nil"/>
              <w:left w:val="nil"/>
              <w:bottom w:val="nil"/>
              <w:right w:val="nil"/>
            </w:tcBorders>
            <w:shd w:val="clear" w:color="auto" w:fill="auto"/>
            <w:noWrap/>
            <w:vAlign w:val="center"/>
            <w:hideMark/>
          </w:tcPr>
          <w:p w14:paraId="66C998CC" w14:textId="70802DB0" w:rsidR="00A12C0F" w:rsidRPr="002D5D2D" w:rsidDel="00ED237E" w:rsidRDefault="00A12C0F">
            <w:pPr>
              <w:suppressAutoHyphens w:val="0"/>
              <w:spacing w:line="360" w:lineRule="auto"/>
              <w:jc w:val="center"/>
              <w:rPr>
                <w:del w:id="2232" w:author="Vijayan Ramaswamy" w:date="2016-04-22T17:04:00Z"/>
                <w:rFonts w:ascii="Calibri" w:eastAsia="Times New Roman" w:hAnsi="Calibri"/>
                <w:color w:val="000000"/>
                <w:kern w:val="0"/>
                <w:sz w:val="22"/>
                <w:szCs w:val="22"/>
                <w:lang w:eastAsia="zh-CN" w:bidi="ar-SA"/>
              </w:rPr>
              <w:pPrChange w:id="2233" w:author="Vijayan Ramaswamy" w:date="2016-04-18T08:56:00Z">
                <w:pPr>
                  <w:suppressAutoHyphens w:val="0"/>
                  <w:jc w:val="center"/>
                </w:pPr>
              </w:pPrChange>
            </w:pPr>
            <w:del w:id="2234" w:author="Vijayan Ramaswamy" w:date="2016-04-22T17:04:00Z">
              <w:r w:rsidRPr="002D5D2D" w:rsidDel="00ED237E">
                <w:rPr>
                  <w:rFonts w:ascii="Calibri" w:eastAsia="Times New Roman" w:hAnsi="Calibri"/>
                  <w:color w:val="000000"/>
                  <w:kern w:val="0"/>
                  <w:sz w:val="22"/>
                  <w:szCs w:val="22"/>
                  <w:lang w:eastAsia="zh-CN" w:bidi="ar-SA"/>
                </w:rPr>
                <w:delText>0.9869</w:delText>
              </w:r>
            </w:del>
          </w:p>
        </w:tc>
      </w:tr>
      <w:tr w:rsidR="00A12C0F" w:rsidRPr="002D5D2D" w:rsidDel="00ED237E" w14:paraId="2D10E25A" w14:textId="711FDA26" w:rsidTr="001D30F4">
        <w:trPr>
          <w:trHeight w:val="300"/>
          <w:jc w:val="center"/>
          <w:del w:id="2235" w:author="Vijayan Ramaswamy" w:date="2016-04-22T17:04:00Z"/>
        </w:trPr>
        <w:tc>
          <w:tcPr>
            <w:tcW w:w="3000" w:type="dxa"/>
            <w:tcBorders>
              <w:top w:val="nil"/>
              <w:left w:val="nil"/>
              <w:bottom w:val="nil"/>
              <w:right w:val="nil"/>
            </w:tcBorders>
            <w:shd w:val="clear" w:color="auto" w:fill="auto"/>
            <w:noWrap/>
            <w:vAlign w:val="center"/>
            <w:hideMark/>
          </w:tcPr>
          <w:p w14:paraId="6186C2D7" w14:textId="019E03F9" w:rsidR="00A12C0F" w:rsidRPr="002D5D2D" w:rsidDel="00ED237E" w:rsidRDefault="00A12C0F">
            <w:pPr>
              <w:suppressAutoHyphens w:val="0"/>
              <w:spacing w:line="360" w:lineRule="auto"/>
              <w:jc w:val="center"/>
              <w:rPr>
                <w:del w:id="2236" w:author="Vijayan Ramaswamy" w:date="2016-04-22T17:04:00Z"/>
                <w:rFonts w:ascii="Calibri" w:eastAsia="Times New Roman" w:hAnsi="Calibri"/>
                <w:b/>
                <w:color w:val="000000"/>
                <w:kern w:val="0"/>
                <w:sz w:val="22"/>
                <w:szCs w:val="22"/>
                <w:lang w:eastAsia="zh-CN" w:bidi="ar-SA"/>
              </w:rPr>
              <w:pPrChange w:id="2237" w:author="Vijayan Ramaswamy" w:date="2016-04-18T08:56:00Z">
                <w:pPr>
                  <w:suppressAutoHyphens w:val="0"/>
                  <w:jc w:val="center"/>
                </w:pPr>
              </w:pPrChange>
            </w:pPr>
            <w:del w:id="2238" w:author="Vijayan Ramaswamy" w:date="2016-04-22T17:04:00Z">
              <w:r w:rsidRPr="002D5D2D" w:rsidDel="00ED237E">
                <w:rPr>
                  <w:rFonts w:ascii="Calibri" w:eastAsia="Times New Roman" w:hAnsi="Calibri"/>
                  <w:b/>
                  <w:color w:val="000000"/>
                  <w:kern w:val="0"/>
                  <w:sz w:val="22"/>
                  <w:szCs w:val="22"/>
                  <w:lang w:eastAsia="zh-CN" w:bidi="ar-SA"/>
                </w:rPr>
                <w:delText>Absolute Sum of Squares</w:delText>
              </w:r>
            </w:del>
          </w:p>
        </w:tc>
        <w:tc>
          <w:tcPr>
            <w:tcW w:w="1960" w:type="dxa"/>
            <w:tcBorders>
              <w:top w:val="nil"/>
              <w:left w:val="nil"/>
              <w:bottom w:val="nil"/>
              <w:right w:val="nil"/>
            </w:tcBorders>
            <w:shd w:val="clear" w:color="auto" w:fill="auto"/>
            <w:noWrap/>
            <w:vAlign w:val="center"/>
            <w:hideMark/>
          </w:tcPr>
          <w:p w14:paraId="09ED8CFF" w14:textId="11886659" w:rsidR="00A12C0F" w:rsidRPr="002D5D2D" w:rsidDel="00ED237E" w:rsidRDefault="00A12C0F">
            <w:pPr>
              <w:suppressAutoHyphens w:val="0"/>
              <w:spacing w:line="360" w:lineRule="auto"/>
              <w:jc w:val="center"/>
              <w:rPr>
                <w:del w:id="2239" w:author="Vijayan Ramaswamy" w:date="2016-04-22T17:04:00Z"/>
                <w:rFonts w:ascii="Calibri" w:eastAsia="Times New Roman" w:hAnsi="Calibri"/>
                <w:color w:val="000000"/>
                <w:kern w:val="0"/>
                <w:sz w:val="22"/>
                <w:szCs w:val="22"/>
                <w:lang w:eastAsia="zh-CN" w:bidi="ar-SA"/>
              </w:rPr>
              <w:pPrChange w:id="2240" w:author="Vijayan Ramaswamy" w:date="2016-04-18T08:56:00Z">
                <w:pPr>
                  <w:suppressAutoHyphens w:val="0"/>
                  <w:jc w:val="center"/>
                </w:pPr>
              </w:pPrChange>
            </w:pPr>
            <w:del w:id="2241" w:author="Vijayan Ramaswamy" w:date="2016-04-22T17:04:00Z">
              <w:r w:rsidRPr="002D5D2D" w:rsidDel="00ED237E">
                <w:rPr>
                  <w:rFonts w:ascii="Calibri" w:eastAsia="Times New Roman" w:hAnsi="Calibri"/>
                  <w:color w:val="000000"/>
                  <w:kern w:val="0"/>
                  <w:sz w:val="22"/>
                  <w:szCs w:val="22"/>
                  <w:lang w:eastAsia="zh-CN" w:bidi="ar-SA"/>
                </w:rPr>
                <w:delText>0.00004819</w:delText>
              </w:r>
            </w:del>
          </w:p>
        </w:tc>
        <w:tc>
          <w:tcPr>
            <w:tcW w:w="1960" w:type="dxa"/>
            <w:tcBorders>
              <w:top w:val="nil"/>
              <w:left w:val="nil"/>
              <w:bottom w:val="nil"/>
              <w:right w:val="nil"/>
            </w:tcBorders>
            <w:shd w:val="clear" w:color="auto" w:fill="auto"/>
            <w:noWrap/>
            <w:vAlign w:val="center"/>
            <w:hideMark/>
          </w:tcPr>
          <w:p w14:paraId="7946D2C6" w14:textId="63027A6F" w:rsidR="00A12C0F" w:rsidRPr="002D5D2D" w:rsidDel="00ED237E" w:rsidRDefault="00A12C0F">
            <w:pPr>
              <w:suppressAutoHyphens w:val="0"/>
              <w:spacing w:line="360" w:lineRule="auto"/>
              <w:jc w:val="center"/>
              <w:rPr>
                <w:del w:id="2242" w:author="Vijayan Ramaswamy" w:date="2016-04-22T17:04:00Z"/>
                <w:rFonts w:ascii="Calibri" w:eastAsia="Times New Roman" w:hAnsi="Calibri"/>
                <w:color w:val="000000"/>
                <w:kern w:val="0"/>
                <w:sz w:val="22"/>
                <w:szCs w:val="22"/>
                <w:lang w:eastAsia="zh-CN" w:bidi="ar-SA"/>
              </w:rPr>
              <w:pPrChange w:id="2243" w:author="Vijayan Ramaswamy" w:date="2016-04-18T08:56:00Z">
                <w:pPr>
                  <w:suppressAutoHyphens w:val="0"/>
                  <w:jc w:val="center"/>
                </w:pPr>
              </w:pPrChange>
            </w:pPr>
            <w:del w:id="2244" w:author="Vijayan Ramaswamy" w:date="2016-04-22T17:04:00Z">
              <w:r w:rsidRPr="002D5D2D" w:rsidDel="00ED237E">
                <w:rPr>
                  <w:rFonts w:ascii="Calibri" w:eastAsia="Times New Roman" w:hAnsi="Calibri"/>
                  <w:color w:val="000000"/>
                  <w:kern w:val="0"/>
                  <w:sz w:val="22"/>
                  <w:szCs w:val="22"/>
                  <w:lang w:eastAsia="zh-CN" w:bidi="ar-SA"/>
                </w:rPr>
                <w:delText>0.0001752</w:delText>
              </w:r>
            </w:del>
          </w:p>
        </w:tc>
      </w:tr>
      <w:tr w:rsidR="00A12C0F" w:rsidRPr="002D5D2D" w:rsidDel="00ED237E" w14:paraId="70E8E4FB" w14:textId="3197F7EB" w:rsidTr="001D30F4">
        <w:trPr>
          <w:trHeight w:val="300"/>
          <w:jc w:val="center"/>
          <w:del w:id="2245" w:author="Vijayan Ramaswamy" w:date="2016-04-22T17:04:00Z"/>
        </w:trPr>
        <w:tc>
          <w:tcPr>
            <w:tcW w:w="3000" w:type="dxa"/>
            <w:tcBorders>
              <w:top w:val="nil"/>
              <w:left w:val="nil"/>
              <w:bottom w:val="single" w:sz="12" w:space="0" w:color="auto"/>
              <w:right w:val="nil"/>
            </w:tcBorders>
            <w:shd w:val="clear" w:color="auto" w:fill="auto"/>
            <w:noWrap/>
            <w:vAlign w:val="center"/>
            <w:hideMark/>
          </w:tcPr>
          <w:p w14:paraId="7BC86A3D" w14:textId="325A9C5C" w:rsidR="00A12C0F" w:rsidRPr="002D5D2D" w:rsidDel="00ED237E" w:rsidRDefault="00A12C0F">
            <w:pPr>
              <w:suppressAutoHyphens w:val="0"/>
              <w:spacing w:line="360" w:lineRule="auto"/>
              <w:jc w:val="center"/>
              <w:rPr>
                <w:del w:id="2246" w:author="Vijayan Ramaswamy" w:date="2016-04-22T17:04:00Z"/>
                <w:rFonts w:ascii="Calibri" w:eastAsia="Times New Roman" w:hAnsi="Calibri"/>
                <w:b/>
                <w:color w:val="000000"/>
                <w:kern w:val="0"/>
                <w:sz w:val="22"/>
                <w:szCs w:val="22"/>
                <w:lang w:eastAsia="zh-CN" w:bidi="ar-SA"/>
              </w:rPr>
              <w:pPrChange w:id="2247" w:author="Vijayan Ramaswamy" w:date="2016-04-18T08:56:00Z">
                <w:pPr>
                  <w:suppressAutoHyphens w:val="0"/>
                  <w:jc w:val="center"/>
                </w:pPr>
              </w:pPrChange>
            </w:pPr>
            <w:del w:id="2248" w:author="Vijayan Ramaswamy" w:date="2016-04-22T17:04:00Z">
              <w:r w:rsidRPr="002D5D2D" w:rsidDel="00ED237E">
                <w:rPr>
                  <w:rFonts w:ascii="Calibri" w:eastAsia="Times New Roman" w:hAnsi="Calibri"/>
                  <w:b/>
                  <w:color w:val="000000"/>
                  <w:kern w:val="0"/>
                  <w:sz w:val="22"/>
                  <w:szCs w:val="22"/>
                  <w:lang w:eastAsia="zh-CN" w:bidi="ar-SA"/>
                </w:rPr>
                <w:delText>Sy.x</w:delText>
              </w:r>
            </w:del>
          </w:p>
        </w:tc>
        <w:tc>
          <w:tcPr>
            <w:tcW w:w="1960" w:type="dxa"/>
            <w:tcBorders>
              <w:top w:val="nil"/>
              <w:left w:val="nil"/>
              <w:bottom w:val="single" w:sz="12" w:space="0" w:color="auto"/>
              <w:right w:val="nil"/>
            </w:tcBorders>
            <w:shd w:val="clear" w:color="auto" w:fill="auto"/>
            <w:noWrap/>
            <w:vAlign w:val="center"/>
            <w:hideMark/>
          </w:tcPr>
          <w:p w14:paraId="52A0944E" w14:textId="3607FFE6" w:rsidR="00A12C0F" w:rsidRPr="002D5D2D" w:rsidDel="00ED237E" w:rsidRDefault="00A12C0F">
            <w:pPr>
              <w:suppressAutoHyphens w:val="0"/>
              <w:spacing w:line="360" w:lineRule="auto"/>
              <w:jc w:val="center"/>
              <w:rPr>
                <w:del w:id="2249" w:author="Vijayan Ramaswamy" w:date="2016-04-22T17:04:00Z"/>
                <w:rFonts w:ascii="Calibri" w:eastAsia="Times New Roman" w:hAnsi="Calibri"/>
                <w:color w:val="000000"/>
                <w:kern w:val="0"/>
                <w:sz w:val="22"/>
                <w:szCs w:val="22"/>
                <w:lang w:eastAsia="zh-CN" w:bidi="ar-SA"/>
              </w:rPr>
              <w:pPrChange w:id="2250" w:author="Vijayan Ramaswamy" w:date="2016-04-18T08:56:00Z">
                <w:pPr>
                  <w:suppressAutoHyphens w:val="0"/>
                  <w:jc w:val="center"/>
                </w:pPr>
              </w:pPrChange>
            </w:pPr>
            <w:del w:id="2251" w:author="Vijayan Ramaswamy" w:date="2016-04-22T17:04:00Z">
              <w:r w:rsidRPr="002D5D2D" w:rsidDel="00ED237E">
                <w:rPr>
                  <w:rFonts w:ascii="Calibri" w:eastAsia="Times New Roman" w:hAnsi="Calibri"/>
                  <w:color w:val="000000"/>
                  <w:kern w:val="0"/>
                  <w:sz w:val="22"/>
                  <w:szCs w:val="22"/>
                  <w:lang w:eastAsia="zh-CN" w:bidi="ar-SA"/>
                </w:rPr>
                <w:delText>0.00259</w:delText>
              </w:r>
            </w:del>
          </w:p>
        </w:tc>
        <w:tc>
          <w:tcPr>
            <w:tcW w:w="1960" w:type="dxa"/>
            <w:tcBorders>
              <w:top w:val="nil"/>
              <w:left w:val="nil"/>
              <w:bottom w:val="single" w:sz="12" w:space="0" w:color="auto"/>
              <w:right w:val="nil"/>
            </w:tcBorders>
            <w:shd w:val="clear" w:color="auto" w:fill="auto"/>
            <w:noWrap/>
            <w:vAlign w:val="center"/>
            <w:hideMark/>
          </w:tcPr>
          <w:p w14:paraId="75664EC5" w14:textId="1386B344" w:rsidR="00A12C0F" w:rsidRPr="002D5D2D" w:rsidDel="00ED237E" w:rsidRDefault="00A12C0F">
            <w:pPr>
              <w:suppressAutoHyphens w:val="0"/>
              <w:spacing w:line="360" w:lineRule="auto"/>
              <w:jc w:val="center"/>
              <w:rPr>
                <w:del w:id="2252" w:author="Vijayan Ramaswamy" w:date="2016-04-22T17:04:00Z"/>
                <w:rFonts w:ascii="Calibri" w:eastAsia="Times New Roman" w:hAnsi="Calibri"/>
                <w:color w:val="000000"/>
                <w:kern w:val="0"/>
                <w:sz w:val="22"/>
                <w:szCs w:val="22"/>
                <w:lang w:eastAsia="zh-CN" w:bidi="ar-SA"/>
              </w:rPr>
              <w:pPrChange w:id="2253" w:author="Vijayan Ramaswamy" w:date="2016-04-18T08:56:00Z">
                <w:pPr>
                  <w:suppressAutoHyphens w:val="0"/>
                  <w:jc w:val="center"/>
                </w:pPr>
              </w:pPrChange>
            </w:pPr>
            <w:del w:id="2254" w:author="Vijayan Ramaswamy" w:date="2016-04-22T17:04:00Z">
              <w:r w:rsidRPr="002D5D2D" w:rsidDel="00ED237E">
                <w:rPr>
                  <w:rFonts w:ascii="Calibri" w:eastAsia="Times New Roman" w:hAnsi="Calibri"/>
                  <w:color w:val="000000"/>
                  <w:kern w:val="0"/>
                  <w:sz w:val="22"/>
                  <w:szCs w:val="22"/>
                  <w:lang w:eastAsia="zh-CN" w:bidi="ar-SA"/>
                </w:rPr>
                <w:delText>0.004807</w:delText>
              </w:r>
            </w:del>
          </w:p>
        </w:tc>
      </w:tr>
    </w:tbl>
    <w:p w14:paraId="31A5767B" w14:textId="2E0EBF66" w:rsidR="006F613F" w:rsidDel="00ED237E" w:rsidRDefault="006F613F">
      <w:pPr>
        <w:spacing w:line="360" w:lineRule="auto"/>
        <w:jc w:val="both"/>
        <w:rPr>
          <w:del w:id="2255" w:author="Vijayan Ramaswamy" w:date="2016-04-22T17:04:00Z"/>
          <w:sz w:val="22"/>
          <w:szCs w:val="22"/>
        </w:rPr>
        <w:pPrChange w:id="2256" w:author="Vijayan Ramaswamy" w:date="2016-04-18T08:56:00Z">
          <w:pPr>
            <w:jc w:val="both"/>
          </w:pPr>
        </w:pPrChange>
      </w:pPr>
    </w:p>
    <w:p w14:paraId="21349B67" w14:textId="06D17B68" w:rsidR="00B02090" w:rsidDel="00ED237E" w:rsidRDefault="00B02090">
      <w:pPr>
        <w:spacing w:line="360" w:lineRule="auto"/>
        <w:jc w:val="both"/>
        <w:rPr>
          <w:del w:id="2257" w:author="Vijayan Ramaswamy" w:date="2016-04-22T17:04:00Z"/>
          <w:sz w:val="22"/>
          <w:szCs w:val="22"/>
        </w:rPr>
        <w:pPrChange w:id="2258" w:author="Vijayan Ramaswamy" w:date="2016-04-18T08:56:00Z">
          <w:pPr>
            <w:jc w:val="both"/>
          </w:pPr>
        </w:pPrChange>
      </w:pPr>
    </w:p>
    <w:p w14:paraId="2D7805F8" w14:textId="77777777" w:rsidR="00ED237E" w:rsidRDefault="00ED237E">
      <w:pPr>
        <w:spacing w:line="360" w:lineRule="auto"/>
        <w:jc w:val="both"/>
        <w:rPr>
          <w:ins w:id="2259" w:author="Vijayan Ramaswamy" w:date="2016-04-22T17:04:00Z"/>
          <w:sz w:val="22"/>
          <w:szCs w:val="22"/>
        </w:rPr>
        <w:pPrChange w:id="2260" w:author="Vijayan Ramaswamy" w:date="2016-04-18T08:56:00Z">
          <w:pPr>
            <w:jc w:val="both"/>
          </w:pPr>
        </w:pPrChange>
      </w:pPr>
    </w:p>
    <w:p w14:paraId="4804AB0A" w14:textId="1739BC42" w:rsidR="00B37FFB" w:rsidRPr="00BD1B1C" w:rsidRDefault="00B37FFB">
      <w:pPr>
        <w:spacing w:line="360" w:lineRule="auto"/>
        <w:jc w:val="both"/>
        <w:rPr>
          <w:sz w:val="22"/>
          <w:szCs w:val="22"/>
        </w:rPr>
        <w:pPrChange w:id="2261" w:author="Vijayan Ramaswamy" w:date="2016-04-18T08:56:00Z">
          <w:pPr>
            <w:jc w:val="both"/>
          </w:pPr>
        </w:pPrChange>
      </w:pPr>
      <w:r w:rsidRPr="00BD1B1C">
        <w:rPr>
          <w:sz w:val="22"/>
          <w:szCs w:val="22"/>
        </w:rPr>
        <w:t>The rapid eq</w:t>
      </w:r>
      <w:r w:rsidR="00062AAB" w:rsidRPr="00BD1B1C">
        <w:rPr>
          <w:sz w:val="22"/>
          <w:szCs w:val="22"/>
        </w:rPr>
        <w:t>uilibrium segments</w:t>
      </w:r>
      <w:r w:rsidRPr="00BD1B1C">
        <w:rPr>
          <w:sz w:val="22"/>
          <w:szCs w:val="22"/>
        </w:rPr>
        <w:t xml:space="preserve"> approximation </w:t>
      </w:r>
      <w:r w:rsidR="00CE40E8" w:rsidRPr="00BD1B1C">
        <w:rPr>
          <w:sz w:val="22"/>
          <w:szCs w:val="22"/>
        </w:rPr>
        <w:t>(</w:t>
      </w:r>
      <w:r w:rsidR="008E6777">
        <w:rPr>
          <w:sz w:val="22"/>
          <w:szCs w:val="22"/>
        </w:rPr>
        <w:t>Appendix</w:t>
      </w:r>
      <w:r w:rsidR="008B696E">
        <w:rPr>
          <w:sz w:val="22"/>
          <w:szCs w:val="22"/>
        </w:rPr>
        <w:t>,</w:t>
      </w:r>
      <w:r w:rsidR="00F94D2A">
        <w:rPr>
          <w:sz w:val="22"/>
          <w:szCs w:val="22"/>
        </w:rPr>
        <w:t xml:space="preserve"> </w:t>
      </w:r>
      <w:r w:rsidR="001764EE">
        <w:rPr>
          <w:sz w:val="22"/>
          <w:szCs w:val="22"/>
        </w:rPr>
        <w:t>equation</w:t>
      </w:r>
      <w:r w:rsidR="008E6777">
        <w:rPr>
          <w:sz w:val="22"/>
          <w:szCs w:val="22"/>
        </w:rPr>
        <w:t xml:space="preserve"> A3</w:t>
      </w:r>
      <w:r w:rsidR="00CE40E8" w:rsidRPr="00BD1B1C">
        <w:rPr>
          <w:sz w:val="22"/>
          <w:szCs w:val="22"/>
        </w:rPr>
        <w:t xml:space="preserve">) </w:t>
      </w:r>
      <w:r w:rsidRPr="00BD1B1C">
        <w:rPr>
          <w:sz w:val="22"/>
          <w:szCs w:val="22"/>
        </w:rPr>
        <w:t xml:space="preserve">was </w:t>
      </w:r>
      <w:r w:rsidR="008B696E">
        <w:rPr>
          <w:sz w:val="22"/>
          <w:szCs w:val="22"/>
        </w:rPr>
        <w:t>applied</w:t>
      </w:r>
      <w:r w:rsidR="008B696E" w:rsidRPr="00BD1B1C">
        <w:rPr>
          <w:sz w:val="22"/>
          <w:szCs w:val="22"/>
        </w:rPr>
        <w:t xml:space="preserve"> </w:t>
      </w:r>
      <w:r w:rsidRPr="00BD1B1C">
        <w:rPr>
          <w:sz w:val="22"/>
          <w:szCs w:val="22"/>
        </w:rPr>
        <w:t xml:space="preserve">in order to </w:t>
      </w:r>
      <w:r w:rsidR="00952350">
        <w:rPr>
          <w:sz w:val="22"/>
          <w:szCs w:val="22"/>
        </w:rPr>
        <w:t xml:space="preserve">illustrate </w:t>
      </w:r>
      <w:r w:rsidRPr="00BD1B1C">
        <w:rPr>
          <w:sz w:val="22"/>
          <w:szCs w:val="22"/>
        </w:rPr>
        <w:t>how a ligand that binds outside the NAD</w:t>
      </w:r>
      <w:r w:rsidR="00701FF5" w:rsidRPr="00701FF5">
        <w:rPr>
          <w:sz w:val="22"/>
          <w:szCs w:val="22"/>
          <w:vertAlign w:val="superscript"/>
        </w:rPr>
        <w:t>+</w:t>
      </w:r>
      <w:r w:rsidRPr="00BD1B1C">
        <w:rPr>
          <w:sz w:val="22"/>
          <w:szCs w:val="22"/>
        </w:rPr>
        <w:t xml:space="preserve"> binding site can in principle increase </w:t>
      </w:r>
      <w:proofErr w:type="spellStart"/>
      <w:r w:rsidRPr="00BD1B1C">
        <w:rPr>
          <w:sz w:val="22"/>
          <w:szCs w:val="22"/>
        </w:rPr>
        <w:t>sirtuin</w:t>
      </w:r>
      <w:proofErr w:type="spellEnd"/>
      <w:r w:rsidRPr="00BD1B1C">
        <w:rPr>
          <w:sz w:val="22"/>
          <w:szCs w:val="22"/>
        </w:rPr>
        <w:t xml:space="preserve"> activity through only modulation of the relative free energies of the various species in the reaction mechanism.</w:t>
      </w:r>
      <w:ins w:id="2262" w:author="Raj Chakrabarti" w:date="2016-02-26T16:23:00Z">
        <w:r w:rsidR="00566A95" w:rsidRPr="00566A95">
          <w:rPr>
            <w:color w:val="FF0000"/>
            <w:sz w:val="22"/>
            <w:szCs w:val="22"/>
            <w:rPrChange w:id="2263" w:author="Raj Chakrabarti" w:date="2016-02-26T16:23:00Z">
              <w:rPr>
                <w:color w:val="FF0000"/>
              </w:rPr>
            </w:rPrChange>
          </w:rPr>
          <w:t xml:space="preserve"> </w:t>
        </w:r>
      </w:ins>
      <w:del w:id="2264" w:author="Raj Chakrabarti" w:date="2016-02-26T16:57:00Z">
        <w:r w:rsidRPr="00BD1B1C" w:rsidDel="00A90D82">
          <w:rPr>
            <w:sz w:val="22"/>
            <w:szCs w:val="22"/>
          </w:rPr>
          <w:delText xml:space="preserve"> </w:delText>
        </w:r>
      </w:del>
      <w:r w:rsidR="00BD553B" w:rsidRPr="00BD1B1C">
        <w:rPr>
          <w:sz w:val="22"/>
          <w:szCs w:val="22"/>
        </w:rPr>
        <w:t xml:space="preserve">More detailed analysis of </w:t>
      </w:r>
      <w:r w:rsidR="00373528" w:rsidRPr="00BD1B1C">
        <w:rPr>
          <w:sz w:val="22"/>
          <w:szCs w:val="22"/>
        </w:rPr>
        <w:t>the</w:t>
      </w:r>
      <w:r w:rsidRPr="00BD1B1C">
        <w:rPr>
          <w:sz w:val="22"/>
          <w:szCs w:val="22"/>
        </w:rPr>
        <w:t xml:space="preserve"> mechanism</w:t>
      </w:r>
      <w:r w:rsidR="00373528" w:rsidRPr="00BD1B1C">
        <w:rPr>
          <w:sz w:val="22"/>
          <w:szCs w:val="22"/>
        </w:rPr>
        <w:t xml:space="preserve"> of action of </w:t>
      </w:r>
      <w:r w:rsidR="00CE40E8" w:rsidRPr="00BD1B1C">
        <w:rPr>
          <w:sz w:val="22"/>
          <w:szCs w:val="22"/>
        </w:rPr>
        <w:t>MB-</w:t>
      </w:r>
      <w:r w:rsidR="00373528" w:rsidRPr="00BD1B1C">
        <w:rPr>
          <w:sz w:val="22"/>
          <w:szCs w:val="22"/>
        </w:rPr>
        <w:t xml:space="preserve">STACs </w:t>
      </w:r>
      <w:del w:id="2265" w:author="Raj Chakrabarti" w:date="2016-04-12T11:07:00Z">
        <w:r w:rsidR="00373528" w:rsidRPr="00BD1B1C" w:rsidDel="000050CB">
          <w:rPr>
            <w:sz w:val="22"/>
            <w:szCs w:val="22"/>
          </w:rPr>
          <w:delText>like the dihydropyridines</w:delText>
        </w:r>
        <w:r w:rsidR="00BD553B" w:rsidRPr="00BD1B1C" w:rsidDel="000050CB">
          <w:rPr>
            <w:sz w:val="22"/>
            <w:szCs w:val="22"/>
          </w:rPr>
          <w:delText xml:space="preserve"> </w:delText>
        </w:r>
      </w:del>
      <w:r w:rsidR="00BD553B" w:rsidRPr="00BD1B1C">
        <w:rPr>
          <w:sz w:val="22"/>
          <w:szCs w:val="22"/>
        </w:rPr>
        <w:t>can be achieved by complete kinetic characterization in presence/absence of the activator</w:t>
      </w:r>
      <w:r w:rsidR="009C005A">
        <w:rPr>
          <w:sz w:val="22"/>
          <w:szCs w:val="22"/>
        </w:rPr>
        <w:t xml:space="preserve"> (e.g., by coupling base exchange with </w:t>
      </w:r>
      <w:proofErr w:type="spellStart"/>
      <w:r w:rsidR="009C005A">
        <w:rPr>
          <w:sz w:val="22"/>
          <w:szCs w:val="22"/>
        </w:rPr>
        <w:t>deacylation</w:t>
      </w:r>
      <w:proofErr w:type="spellEnd"/>
      <w:r w:rsidR="009C005A">
        <w:rPr>
          <w:sz w:val="22"/>
          <w:szCs w:val="22"/>
        </w:rPr>
        <w:t xml:space="preserve"> experiments)</w:t>
      </w:r>
      <w:r w:rsidR="00BD553B" w:rsidRPr="00BD1B1C">
        <w:rPr>
          <w:sz w:val="22"/>
          <w:szCs w:val="22"/>
        </w:rPr>
        <w:t>.</w:t>
      </w:r>
      <w:r w:rsidRPr="00BD1B1C">
        <w:rPr>
          <w:sz w:val="22"/>
          <w:szCs w:val="22"/>
        </w:rPr>
        <w:t xml:space="preserve"> </w:t>
      </w:r>
      <w:r w:rsidR="00D130D4" w:rsidRPr="00BD1B1C">
        <w:rPr>
          <w:sz w:val="22"/>
          <w:szCs w:val="22"/>
        </w:rPr>
        <w:t>Such analyses will</w:t>
      </w:r>
      <w:r w:rsidR="00CE40E8" w:rsidRPr="00BD1B1C">
        <w:rPr>
          <w:sz w:val="22"/>
          <w:szCs w:val="22"/>
        </w:rPr>
        <w:t xml:space="preserve"> shed light on </w:t>
      </w:r>
      <w:commentRangeStart w:id="2266"/>
      <w:r w:rsidR="00CE40E8" w:rsidRPr="00BD1B1C">
        <w:rPr>
          <w:sz w:val="22"/>
          <w:szCs w:val="22"/>
        </w:rPr>
        <w:t>whether</w:t>
      </w:r>
      <w:commentRangeEnd w:id="2266"/>
      <w:r w:rsidR="007B7BB9">
        <w:rPr>
          <w:rStyle w:val="CommentReference"/>
          <w:rFonts w:cs="Mangal"/>
        </w:rPr>
        <w:commentReference w:id="2266"/>
      </w:r>
      <w:r w:rsidRPr="00BD1B1C">
        <w:rPr>
          <w:sz w:val="22"/>
          <w:szCs w:val="22"/>
        </w:rPr>
        <w:t xml:space="preserve"> mechanism-based </w:t>
      </w:r>
      <w:proofErr w:type="spellStart"/>
      <w:r w:rsidRPr="00BD1B1C">
        <w:rPr>
          <w:sz w:val="22"/>
          <w:szCs w:val="22"/>
        </w:rPr>
        <w:t>sirtuin</w:t>
      </w:r>
      <w:proofErr w:type="spellEnd"/>
      <w:r w:rsidRPr="00BD1B1C">
        <w:rPr>
          <w:sz w:val="22"/>
          <w:szCs w:val="22"/>
        </w:rPr>
        <w:t xml:space="preserve"> activation exploits the free energy profile of the sirtuin nicotinamide cleavage and base exchange reactions</w:t>
      </w:r>
      <w:r w:rsidR="00CE40E8" w:rsidRPr="00BD1B1C">
        <w:rPr>
          <w:sz w:val="22"/>
          <w:szCs w:val="22"/>
        </w:rPr>
        <w:t xml:space="preserve"> – and if so, how</w:t>
      </w:r>
      <w:r w:rsidRPr="00BD1B1C">
        <w:rPr>
          <w:sz w:val="22"/>
          <w:szCs w:val="22"/>
        </w:rPr>
        <w:t xml:space="preserve">. </w:t>
      </w:r>
      <w:r w:rsidRPr="005352E9">
        <w:rPr>
          <w:color w:val="FF0000"/>
          <w:sz w:val="22"/>
          <w:szCs w:val="22"/>
          <w:rPrChange w:id="2267" w:author="Vijayan Ramaswamy" w:date="2016-05-02T10:10:00Z">
            <w:rPr>
              <w:sz w:val="22"/>
              <w:szCs w:val="22"/>
            </w:rPr>
          </w:rPrChange>
        </w:rPr>
        <w:t xml:space="preserve">Note that, as discussed, the nicotinamide cleavage step is reversible and the DHP activator both decreases the NAM sensitivity of the sirtuin and activates at </w:t>
      </w:r>
      <w:r w:rsidR="00952350" w:rsidRPr="005352E9">
        <w:rPr>
          <w:color w:val="FF0000"/>
          <w:sz w:val="22"/>
          <w:szCs w:val="22"/>
          <w:rPrChange w:id="2268" w:author="Vijayan Ramaswamy" w:date="2016-05-02T10:10:00Z">
            <w:rPr>
              <w:sz w:val="22"/>
              <w:szCs w:val="22"/>
            </w:rPr>
          </w:rPrChange>
        </w:rPr>
        <w:t>[</w:t>
      </w:r>
      <w:r w:rsidRPr="005352E9">
        <w:rPr>
          <w:color w:val="FF0000"/>
          <w:sz w:val="22"/>
          <w:szCs w:val="22"/>
          <w:rPrChange w:id="2269" w:author="Vijayan Ramaswamy" w:date="2016-05-02T10:10:00Z">
            <w:rPr>
              <w:sz w:val="22"/>
              <w:szCs w:val="22"/>
            </w:rPr>
          </w:rPrChange>
        </w:rPr>
        <w:t>NAM</w:t>
      </w:r>
      <w:proofErr w:type="gramStart"/>
      <w:r w:rsidR="00952350" w:rsidRPr="005352E9">
        <w:rPr>
          <w:color w:val="FF0000"/>
          <w:sz w:val="22"/>
          <w:szCs w:val="22"/>
          <w:rPrChange w:id="2270" w:author="Vijayan Ramaswamy" w:date="2016-05-02T10:10:00Z">
            <w:rPr>
              <w:sz w:val="22"/>
              <w:szCs w:val="22"/>
            </w:rPr>
          </w:rPrChange>
        </w:rPr>
        <w:t>]</w:t>
      </w:r>
      <w:r w:rsidRPr="005352E9">
        <w:rPr>
          <w:color w:val="FF0000"/>
          <w:sz w:val="22"/>
          <w:szCs w:val="22"/>
          <w:rPrChange w:id="2271" w:author="Vijayan Ramaswamy" w:date="2016-05-02T10:10:00Z">
            <w:rPr>
              <w:sz w:val="22"/>
              <w:szCs w:val="22"/>
            </w:rPr>
          </w:rPrChange>
        </w:rPr>
        <w:t>=</w:t>
      </w:r>
      <w:commentRangeStart w:id="2272"/>
      <w:commentRangeStart w:id="2273"/>
      <w:commentRangeStart w:id="2274"/>
      <w:proofErr w:type="gramEnd"/>
      <w:r w:rsidRPr="005352E9">
        <w:rPr>
          <w:color w:val="FF0000"/>
          <w:sz w:val="22"/>
          <w:szCs w:val="22"/>
          <w:rPrChange w:id="2275" w:author="Vijayan Ramaswamy" w:date="2016-05-02T10:10:00Z">
            <w:rPr>
              <w:sz w:val="22"/>
              <w:szCs w:val="22"/>
            </w:rPr>
          </w:rPrChange>
        </w:rPr>
        <w:t>0</w:t>
      </w:r>
      <w:commentRangeEnd w:id="2272"/>
      <w:r w:rsidR="00DE4A8C">
        <w:rPr>
          <w:rStyle w:val="CommentReference"/>
          <w:rFonts w:cs="Mangal"/>
        </w:rPr>
        <w:commentReference w:id="2272"/>
      </w:r>
      <w:commentRangeEnd w:id="2273"/>
      <w:r w:rsidR="00DE4A8C">
        <w:rPr>
          <w:rStyle w:val="CommentReference"/>
          <w:rFonts w:cs="Mangal"/>
        </w:rPr>
        <w:commentReference w:id="2273"/>
      </w:r>
      <w:commentRangeEnd w:id="2274"/>
      <w:r w:rsidR="00DE4A8C">
        <w:rPr>
          <w:rStyle w:val="CommentReference"/>
          <w:rFonts w:cs="Mangal"/>
        </w:rPr>
        <w:commentReference w:id="2274"/>
      </w:r>
      <w:r w:rsidRPr="005352E9">
        <w:rPr>
          <w:color w:val="FF0000"/>
          <w:sz w:val="22"/>
          <w:szCs w:val="22"/>
          <w:rPrChange w:id="2276" w:author="Vijayan Ramaswamy" w:date="2016-05-02T10:10:00Z">
            <w:rPr>
              <w:sz w:val="22"/>
              <w:szCs w:val="22"/>
            </w:rPr>
          </w:rPrChange>
        </w:rPr>
        <w:t>.</w:t>
      </w:r>
      <w:r w:rsidR="006B6FA0">
        <w:rPr>
          <w:sz w:val="22"/>
          <w:szCs w:val="22"/>
        </w:rPr>
        <w:t xml:space="preserve"> Besides DHPs, it is worthwhile to apply </w:t>
      </w:r>
      <w:r w:rsidR="006B6FA0">
        <w:rPr>
          <w:color w:val="000000"/>
          <w:sz w:val="22"/>
          <w:szCs w:val="22"/>
          <w:shd w:val="clear" w:color="auto" w:fill="FFFFFF"/>
        </w:rPr>
        <w:t>the mechanism identification methodology presented herein</w:t>
      </w:r>
      <w:r w:rsidR="006B6FA0">
        <w:rPr>
          <w:sz w:val="22"/>
          <w:szCs w:val="22"/>
        </w:rPr>
        <w:t xml:space="preserve"> to any STACs that may be found</w:t>
      </w:r>
      <w:r w:rsidR="00F47544">
        <w:rPr>
          <w:sz w:val="22"/>
          <w:szCs w:val="22"/>
        </w:rPr>
        <w:t xml:space="preserve"> </w:t>
      </w:r>
      <w:r w:rsidR="006B6FA0">
        <w:rPr>
          <w:sz w:val="22"/>
          <w:szCs w:val="22"/>
        </w:rPr>
        <w:t xml:space="preserve">to activate </w:t>
      </w:r>
      <w:r w:rsidR="00F47544">
        <w:rPr>
          <w:sz w:val="22"/>
          <w:szCs w:val="22"/>
        </w:rPr>
        <w:t xml:space="preserve">either </w:t>
      </w:r>
      <w:r w:rsidR="006B6FA0">
        <w:rPr>
          <w:sz w:val="22"/>
          <w:szCs w:val="22"/>
        </w:rPr>
        <w:t>SIRT</w:t>
      </w:r>
      <w:r w:rsidR="00F47544">
        <w:rPr>
          <w:sz w:val="22"/>
          <w:szCs w:val="22"/>
        </w:rPr>
        <w:t>2-7</w:t>
      </w:r>
      <w:r w:rsidR="006B6FA0">
        <w:rPr>
          <w:sz w:val="22"/>
          <w:szCs w:val="22"/>
        </w:rPr>
        <w:t xml:space="preserve"> or </w:t>
      </w:r>
      <w:r w:rsidR="008F7853">
        <w:rPr>
          <w:sz w:val="22"/>
          <w:szCs w:val="22"/>
        </w:rPr>
        <w:t>SIRT1-catal</w:t>
      </w:r>
      <w:bookmarkStart w:id="2277" w:name="_GoBack"/>
      <w:bookmarkEnd w:id="2277"/>
      <w:r w:rsidR="008F7853">
        <w:rPr>
          <w:sz w:val="22"/>
          <w:szCs w:val="22"/>
        </w:rPr>
        <w:t xml:space="preserve">yzed reactions on </w:t>
      </w:r>
      <w:r w:rsidR="006B6FA0">
        <w:rPr>
          <w:sz w:val="22"/>
          <w:szCs w:val="22"/>
        </w:rPr>
        <w:t xml:space="preserve">substrates other than those of the </w:t>
      </w:r>
      <w:r w:rsidR="00844C04">
        <w:rPr>
          <w:sz w:val="22"/>
          <w:szCs w:val="22"/>
        </w:rPr>
        <w:t xml:space="preserve">limited </w:t>
      </w:r>
      <w:r w:rsidR="006B6FA0">
        <w:rPr>
          <w:sz w:val="22"/>
          <w:szCs w:val="22"/>
        </w:rPr>
        <w:t xml:space="preserve">type identified in </w:t>
      </w:r>
      <w:r w:rsidR="00701FF5">
        <w:rPr>
          <w:color w:val="000000"/>
          <w:sz w:val="22"/>
          <w:szCs w:val="22"/>
          <w:shd w:val="clear" w:color="auto" w:fill="FFFFFF"/>
        </w:rPr>
        <w:fldChar w:fldCharType="begin">
          <w:fldData xml:space="preserve">PEVuZE5vdGU+PENpdGU+PEF1dGhvcj5IdWJiYXJkPC9BdXRob3I+PFllYXI+MjAxMzwvWWVhcj48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</w:fldData>
        </w:fldChar>
      </w:r>
      <w:r w:rsidR="00EC4AA4">
        <w:rPr>
          <w:color w:val="000000"/>
          <w:sz w:val="22"/>
          <w:szCs w:val="22"/>
          <w:shd w:val="clear" w:color="auto" w:fill="FFFFFF"/>
        </w:rPr>
        <w:instrText xml:space="preserve"> ADDIN EN.CITE </w:instrText>
      </w:r>
      <w:r w:rsidR="00EC4AA4">
        <w:rPr>
          <w:color w:val="000000"/>
          <w:sz w:val="22"/>
          <w:szCs w:val="22"/>
          <w:shd w:val="clear" w:color="auto" w:fill="FFFFFF"/>
        </w:rPr>
        <w:fldChar w:fldCharType="begin">
          <w:fldData xml:space="preserve">PEVuZE5vdGU+PENpdGU+PEF1dGhvcj5IdWJiYXJkPC9BdXRob3I+PFllYXI+MjAxMzwvWWVhcj48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</w:fldData>
        </w:fldChar>
      </w:r>
      <w:r w:rsidR="00EC4AA4">
        <w:rPr>
          <w:color w:val="000000"/>
          <w:sz w:val="22"/>
          <w:szCs w:val="22"/>
          <w:shd w:val="clear" w:color="auto" w:fill="FFFFFF"/>
        </w:rPr>
        <w:instrText xml:space="preserve"> ADDIN EN.CITE.DATA </w:instrText>
      </w:r>
      <w:r w:rsidR="00EC4AA4">
        <w:rPr>
          <w:color w:val="000000"/>
          <w:sz w:val="22"/>
          <w:szCs w:val="22"/>
          <w:shd w:val="clear" w:color="auto" w:fill="FFFFFF"/>
        </w:rPr>
      </w:r>
      <w:r w:rsidR="00EC4AA4">
        <w:rPr>
          <w:color w:val="000000"/>
          <w:sz w:val="22"/>
          <w:szCs w:val="22"/>
          <w:shd w:val="clear" w:color="auto" w:fill="FFFFFF"/>
        </w:rPr>
        <w:fldChar w:fldCharType="end"/>
      </w:r>
      <w:r w:rsidR="00701FF5">
        <w:rPr>
          <w:color w:val="000000"/>
          <w:sz w:val="22"/>
          <w:szCs w:val="22"/>
          <w:shd w:val="clear" w:color="auto" w:fill="FFFFFF"/>
        </w:rPr>
      </w:r>
      <w:r w:rsidR="00701FF5">
        <w:rPr>
          <w:color w:val="000000"/>
          <w:sz w:val="22"/>
          <w:szCs w:val="22"/>
          <w:shd w:val="clear" w:color="auto" w:fill="FFFFFF"/>
        </w:rPr>
        <w:fldChar w:fldCharType="separate"/>
      </w:r>
      <w:r w:rsidR="00EC4AA4">
        <w:rPr>
          <w:noProof/>
          <w:color w:val="000000"/>
          <w:sz w:val="22"/>
          <w:szCs w:val="22"/>
          <w:shd w:val="clear" w:color="auto" w:fill="FFFFFF"/>
        </w:rPr>
        <w:t>[11-13]</w:t>
      </w:r>
      <w:r w:rsidR="00701FF5">
        <w:rPr>
          <w:color w:val="000000"/>
          <w:sz w:val="22"/>
          <w:szCs w:val="22"/>
          <w:shd w:val="clear" w:color="auto" w:fill="FFFFFF"/>
        </w:rPr>
        <w:fldChar w:fldCharType="end"/>
      </w:r>
      <w:r w:rsidR="00F47544">
        <w:rPr>
          <w:color w:val="000000"/>
          <w:sz w:val="22"/>
          <w:szCs w:val="22"/>
          <w:shd w:val="clear" w:color="auto" w:fill="FFFFFF"/>
        </w:rPr>
        <w:t xml:space="preserve"> </w:t>
      </w:r>
      <w:r w:rsidR="006B6FA0">
        <w:rPr>
          <w:color w:val="000000"/>
          <w:sz w:val="22"/>
          <w:szCs w:val="22"/>
          <w:shd w:val="clear" w:color="auto" w:fill="FFFFFF"/>
        </w:rPr>
        <w:t xml:space="preserve">to which </w:t>
      </w:r>
      <w:r w:rsidR="005A05CD">
        <w:rPr>
          <w:color w:val="000000"/>
          <w:sz w:val="22"/>
          <w:szCs w:val="22"/>
          <w:shd w:val="clear" w:color="auto" w:fill="FFFFFF"/>
        </w:rPr>
        <w:t xml:space="preserve">traditional STACs </w:t>
      </w:r>
      <w:r w:rsidR="006B6FA0">
        <w:rPr>
          <w:color w:val="000000"/>
          <w:sz w:val="22"/>
          <w:szCs w:val="22"/>
          <w:shd w:val="clear" w:color="auto" w:fill="FFFFFF"/>
        </w:rPr>
        <w:t xml:space="preserve">are restricted.  </w:t>
      </w:r>
      <w:r w:rsidRPr="00BD1B1C">
        <w:rPr>
          <w:sz w:val="22"/>
          <w:szCs w:val="22"/>
        </w:rPr>
        <w:t>The opportunities for mechanism-based activation of mammalia</w:t>
      </w:r>
      <w:r w:rsidR="00CE40E8" w:rsidRPr="00BD1B1C">
        <w:rPr>
          <w:sz w:val="22"/>
          <w:szCs w:val="22"/>
        </w:rPr>
        <w:t xml:space="preserve">n sirtuins will depend on their </w:t>
      </w:r>
      <w:r w:rsidRPr="00BD1B1C">
        <w:rPr>
          <w:sz w:val="22"/>
          <w:szCs w:val="22"/>
        </w:rPr>
        <w:t xml:space="preserve">particular values of </w:t>
      </w:r>
      <w:r w:rsidR="00512417" w:rsidRPr="00BD1B1C">
        <w:rPr>
          <w:color w:val="000000"/>
          <w:position w:val="-16"/>
          <w:sz w:val="22"/>
          <w:szCs w:val="22"/>
        </w:rPr>
        <w:object w:dxaOrig="780" w:dyaOrig="400" w14:anchorId="4E20711C">
          <v:shape id="_x0000_i1148" type="#_x0000_t75" style="width:36pt;height:21.6pt" o:ole="">
            <v:imagedata r:id="rId262" o:title=""/>
          </v:shape>
          <o:OLEObject Type="Embed" ProgID="Equation.DSMT4" ShapeID="_x0000_i1148" DrawAspect="Content" ObjectID="_1523690957" r:id="rId266"/>
        </w:object>
      </w:r>
      <w:r w:rsidRPr="00BD1B1C">
        <w:rPr>
          <w:sz w:val="22"/>
          <w:szCs w:val="22"/>
        </w:rPr>
        <w:t xml:space="preserve">and the underlying values of the associated rate constants.   Importantly, a sirtuin need not be highly sensitive to base exchange inhibition in order to be susceptible to mechanism-based activation. </w:t>
      </w:r>
    </w:p>
    <w:p w14:paraId="76228236" w14:textId="77777777" w:rsidR="00A06A2F" w:rsidDel="00D310DA" w:rsidRDefault="00A06A2F">
      <w:pPr>
        <w:spacing w:line="360" w:lineRule="auto"/>
        <w:rPr>
          <w:del w:id="2278" w:author="Vijayan Ramaswamy" w:date="2016-04-15T16:46:00Z"/>
          <w:sz w:val="22"/>
          <w:szCs w:val="22"/>
        </w:rPr>
        <w:pPrChange w:id="2279" w:author="Vijayan Ramaswamy" w:date="2016-04-18T08:56:00Z">
          <w:pPr/>
        </w:pPrChange>
      </w:pPr>
    </w:p>
    <w:p w14:paraId="24EA3AD2" w14:textId="77777777" w:rsidR="00A06A2F" w:rsidDel="00D310DA" w:rsidRDefault="00A06A2F">
      <w:pPr>
        <w:spacing w:after="120" w:line="360" w:lineRule="auto"/>
        <w:jc w:val="both"/>
        <w:rPr>
          <w:del w:id="2280" w:author="Vijayan Ramaswamy" w:date="2016-04-15T16:46:00Z"/>
          <w:rFonts w:ascii="Arial" w:hAnsi="Arial" w:cs="Arial"/>
          <w:b/>
        </w:rPr>
        <w:pPrChange w:id="2281" w:author="Vijayan Ramaswamy" w:date="2016-04-18T08:56:00Z">
          <w:pPr>
            <w:spacing w:after="120"/>
            <w:jc w:val="both"/>
          </w:pPr>
        </w:pPrChange>
      </w:pPr>
    </w:p>
    <w:p w14:paraId="48DF3EAA" w14:textId="77777777" w:rsidR="00EC4AA4" w:rsidDel="00D310DA" w:rsidRDefault="00EC4AA4">
      <w:pPr>
        <w:spacing w:after="120" w:line="360" w:lineRule="auto"/>
        <w:jc w:val="both"/>
        <w:rPr>
          <w:del w:id="2282" w:author="Vijayan Ramaswamy" w:date="2016-04-15T16:46:00Z"/>
          <w:rFonts w:ascii="Arial" w:hAnsi="Arial" w:cs="Arial"/>
          <w:b/>
        </w:rPr>
        <w:pPrChange w:id="2283" w:author="Vijayan Ramaswamy" w:date="2016-04-18T08:56:00Z">
          <w:pPr>
            <w:spacing w:after="120"/>
            <w:jc w:val="both"/>
          </w:pPr>
        </w:pPrChange>
      </w:pPr>
    </w:p>
    <w:p w14:paraId="3773D853" w14:textId="77777777" w:rsidR="00F92650" w:rsidDel="00B52935" w:rsidRDefault="00F92650">
      <w:pPr>
        <w:tabs>
          <w:tab w:val="left" w:pos="2535"/>
        </w:tabs>
        <w:spacing w:line="360" w:lineRule="auto"/>
        <w:jc w:val="both"/>
        <w:rPr>
          <w:del w:id="2284" w:author="Vijayan Ramaswamy" w:date="2016-04-26T14:39:00Z"/>
          <w:sz w:val="22"/>
          <w:szCs w:val="22"/>
        </w:rPr>
        <w:pPrChange w:id="2285" w:author="Vijayan Ramaswamy" w:date="2016-04-18T08:56:00Z">
          <w:pPr>
            <w:tabs>
              <w:tab w:val="left" w:pos="2535"/>
            </w:tabs>
            <w:jc w:val="both"/>
          </w:pPr>
        </w:pPrChange>
      </w:pPr>
    </w:p>
    <w:p w14:paraId="723EB673" w14:textId="77777777" w:rsidR="007505CA" w:rsidRDefault="007505CA">
      <w:pPr>
        <w:tabs>
          <w:tab w:val="left" w:pos="2535"/>
        </w:tabs>
        <w:spacing w:line="360" w:lineRule="auto"/>
        <w:jc w:val="both"/>
        <w:rPr>
          <w:sz w:val="22"/>
          <w:szCs w:val="22"/>
        </w:rPr>
        <w:pPrChange w:id="2286" w:author="Vijayan Ramaswamy" w:date="2016-04-18T08:56:00Z">
          <w:pPr>
            <w:tabs>
              <w:tab w:val="left" w:pos="2535"/>
            </w:tabs>
            <w:jc w:val="both"/>
          </w:pPr>
        </w:pPrChange>
      </w:pPr>
    </w:p>
    <w:p w14:paraId="6AEA52DC" w14:textId="1A982FB1" w:rsidR="00F92650" w:rsidRDefault="007505CA">
      <w:pPr>
        <w:spacing w:line="360" w:lineRule="auto"/>
        <w:jc w:val="both"/>
        <w:rPr>
          <w:sz w:val="22"/>
          <w:szCs w:val="22"/>
        </w:rPr>
        <w:pPrChange w:id="2287" w:author="Vijayan Ramaswamy" w:date="2016-04-18T08:56:00Z">
          <w:pPr>
            <w:jc w:val="both"/>
          </w:pPr>
        </w:pPrChange>
      </w:pPr>
      <w:r w:rsidRPr="00BD1B1C">
        <w:rPr>
          <w:sz w:val="22"/>
          <w:szCs w:val="22"/>
        </w:rPr>
        <w:t>Structurally, binding outside of the NAD</w:t>
      </w:r>
      <w:r w:rsidR="00701FF5" w:rsidRPr="00760BD9">
        <w:rPr>
          <w:sz w:val="22"/>
          <w:szCs w:val="22"/>
          <w:vertAlign w:val="superscript"/>
        </w:rPr>
        <w:t>+</w:t>
      </w:r>
      <w:r w:rsidRPr="00BD1B1C">
        <w:rPr>
          <w:sz w:val="22"/>
          <w:szCs w:val="22"/>
        </w:rPr>
        <w:t xml:space="preserve"> binding site (the so-called </w:t>
      </w:r>
      <w:r w:rsidRPr="007D68A8">
        <w:rPr>
          <w:sz w:val="22"/>
          <w:szCs w:val="22"/>
        </w:rPr>
        <w:t xml:space="preserve">A and C pockets </w:t>
      </w:r>
      <w:r w:rsidR="00701FF5" w:rsidRPr="007D68A8">
        <w:rPr>
          <w:sz w:val="22"/>
          <w:szCs w:val="22"/>
        </w:rPr>
        <w:fldChar w:fldCharType="begin">
          <w:fldData xml:space="preserve">PEVuZE5vdGU+PENpdGU+PEF1dGhvcj5BdmFsb3M8L0F1dGhvcj48WWVhcj4yMDA0PC9ZZWFyPjxS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</w:fldData>
        </w:fldChar>
      </w:r>
      <w:r w:rsidR="00EC4AA4" w:rsidRPr="007D68A8">
        <w:rPr>
          <w:sz w:val="22"/>
          <w:szCs w:val="22"/>
        </w:rPr>
        <w:instrText xml:space="preserve"> ADDIN EN.CITE </w:instrText>
      </w:r>
      <w:r w:rsidR="00EC4AA4" w:rsidRPr="007D68A8">
        <w:rPr>
          <w:sz w:val="22"/>
          <w:szCs w:val="22"/>
        </w:rPr>
        <w:fldChar w:fldCharType="begin">
          <w:fldData xml:space="preserve">PEVuZE5vdGU+PENpdGU+PEF1dGhvcj5BdmFsb3M8L0F1dGhvcj48WWVhcj4yMDA0PC9ZZWFyPjxS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</w:fldData>
        </w:fldChar>
      </w:r>
      <w:r w:rsidR="00EC4AA4" w:rsidRPr="007D68A8">
        <w:rPr>
          <w:sz w:val="22"/>
          <w:szCs w:val="22"/>
        </w:rPr>
        <w:instrText xml:space="preserve"> ADDIN EN.CITE.DATA </w:instrText>
      </w:r>
      <w:r w:rsidR="00EC4AA4" w:rsidRPr="007D68A8">
        <w:rPr>
          <w:sz w:val="22"/>
          <w:szCs w:val="22"/>
        </w:rPr>
      </w:r>
      <w:r w:rsidR="00EC4AA4" w:rsidRPr="007D68A8">
        <w:rPr>
          <w:sz w:val="22"/>
          <w:szCs w:val="22"/>
        </w:rPr>
        <w:fldChar w:fldCharType="end"/>
      </w:r>
      <w:r w:rsidR="00701FF5" w:rsidRPr="007D68A8">
        <w:rPr>
          <w:sz w:val="22"/>
          <w:szCs w:val="22"/>
        </w:rPr>
      </w:r>
      <w:r w:rsidR="00701FF5" w:rsidRPr="007D68A8">
        <w:rPr>
          <w:sz w:val="22"/>
          <w:szCs w:val="22"/>
        </w:rPr>
        <w:fldChar w:fldCharType="separate"/>
      </w:r>
      <w:r w:rsidR="00EC4AA4" w:rsidRPr="007D68A8">
        <w:rPr>
          <w:noProof/>
          <w:sz w:val="22"/>
          <w:szCs w:val="22"/>
        </w:rPr>
        <w:t>[2</w:t>
      </w:r>
      <w:ins w:id="2288" w:author="Vijayan Ramaswamy" w:date="2016-04-26T14:39:00Z">
        <w:r w:rsidR="00B31D30">
          <w:rPr>
            <w:noProof/>
            <w:sz w:val="22"/>
            <w:szCs w:val="22"/>
          </w:rPr>
          <w:t>6</w:t>
        </w:r>
      </w:ins>
      <w:del w:id="2289" w:author="Vijayan Ramaswamy" w:date="2016-04-18T10:04:00Z">
        <w:r w:rsidR="00EC4AA4" w:rsidRPr="007D68A8" w:rsidDel="007D68A8">
          <w:rPr>
            <w:noProof/>
            <w:sz w:val="22"/>
            <w:szCs w:val="22"/>
          </w:rPr>
          <w:delText>5</w:delText>
        </w:r>
      </w:del>
      <w:r w:rsidR="00EC4AA4" w:rsidRPr="007D68A8">
        <w:rPr>
          <w:noProof/>
          <w:sz w:val="22"/>
          <w:szCs w:val="22"/>
        </w:rPr>
        <w:t xml:space="preserve">, </w:t>
      </w:r>
      <w:ins w:id="2290" w:author="Vijayan Ramaswamy" w:date="2016-04-26T14:41:00Z">
        <w:r w:rsidR="00B31D30">
          <w:rPr>
            <w:noProof/>
            <w:sz w:val="22"/>
            <w:szCs w:val="22"/>
          </w:rPr>
          <w:t>39</w:t>
        </w:r>
      </w:ins>
      <w:del w:id="2291" w:author="Vijayan Ramaswamy" w:date="2016-04-26T14:41:00Z">
        <w:r w:rsidR="00EC4AA4" w:rsidRPr="007D68A8" w:rsidDel="00B31D30">
          <w:rPr>
            <w:noProof/>
            <w:sz w:val="22"/>
            <w:szCs w:val="22"/>
          </w:rPr>
          <w:delText>4</w:delText>
        </w:r>
      </w:del>
      <w:del w:id="2292" w:author="Vijayan Ramaswamy" w:date="2016-04-18T10:02:00Z">
        <w:r w:rsidR="00EC4AA4" w:rsidRPr="007D68A8" w:rsidDel="0092588C">
          <w:rPr>
            <w:noProof/>
            <w:sz w:val="22"/>
            <w:szCs w:val="22"/>
          </w:rPr>
          <w:delText>4</w:delText>
        </w:r>
      </w:del>
      <w:r w:rsidR="00EC4AA4" w:rsidRPr="007D68A8">
        <w:rPr>
          <w:noProof/>
          <w:sz w:val="22"/>
          <w:szCs w:val="22"/>
        </w:rPr>
        <w:t>]</w:t>
      </w:r>
      <w:r w:rsidR="00701FF5" w:rsidRPr="007D68A8">
        <w:rPr>
          <w:sz w:val="22"/>
          <w:szCs w:val="22"/>
        </w:rPr>
        <w:fldChar w:fldCharType="end"/>
      </w:r>
      <w:r w:rsidRPr="007D68A8">
        <w:rPr>
          <w:sz w:val="22"/>
          <w:szCs w:val="22"/>
        </w:rPr>
        <w:t xml:space="preserve">) appears to be essential for mechanism-based activation. </w:t>
      </w:r>
      <w:r w:rsidR="005631CF" w:rsidRPr="007D68A8">
        <w:rPr>
          <w:sz w:val="22"/>
          <w:szCs w:val="22"/>
        </w:rPr>
        <w:t>We are currently exploring p</w:t>
      </w:r>
      <w:r w:rsidRPr="007D68A8">
        <w:rPr>
          <w:sz w:val="22"/>
          <w:szCs w:val="22"/>
        </w:rPr>
        <w:t>rospective binding sites</w:t>
      </w:r>
      <w:r w:rsidRPr="00BD1B1C">
        <w:rPr>
          <w:sz w:val="22"/>
          <w:szCs w:val="22"/>
        </w:rPr>
        <w:t xml:space="preserve"> for MB-STACs. Moreo</w:t>
      </w:r>
      <w:r>
        <w:rPr>
          <w:sz w:val="22"/>
          <w:szCs w:val="22"/>
        </w:rPr>
        <w:t>v</w:t>
      </w:r>
      <w:r w:rsidRPr="00BD1B1C">
        <w:rPr>
          <w:sz w:val="22"/>
          <w:szCs w:val="22"/>
        </w:rPr>
        <w:t xml:space="preserve">er, rational design will require analysis of the relative free energies of complexes </w:t>
      </w:r>
      <w:r w:rsidR="00C23002" w:rsidRPr="00BD1B1C">
        <w:rPr>
          <w:sz w:val="22"/>
          <w:szCs w:val="22"/>
        </w:rPr>
        <w:lastRenderedPageBreak/>
        <w:t xml:space="preserve">depicted in </w:t>
      </w:r>
      <w:r w:rsidR="00C23002" w:rsidRPr="00ED237E">
        <w:rPr>
          <w:color w:val="FF0000"/>
          <w:sz w:val="22"/>
          <w:szCs w:val="22"/>
          <w:highlight w:val="yellow"/>
          <w:rPrChange w:id="2293" w:author="Vijayan Ramaswamy" w:date="2016-04-22T17:05:00Z">
            <w:rPr>
              <w:sz w:val="22"/>
              <w:szCs w:val="22"/>
            </w:rPr>
          </w:rPrChange>
        </w:rPr>
        <w:t>Fig. 3.</w:t>
      </w:r>
      <w:r w:rsidR="00C23002" w:rsidRPr="00ED237E">
        <w:rPr>
          <w:color w:val="FF0000"/>
          <w:sz w:val="22"/>
          <w:szCs w:val="22"/>
          <w:rPrChange w:id="2294" w:author="Vijayan Ramaswamy" w:date="2016-04-22T17:05:00Z">
            <w:rPr>
              <w:sz w:val="22"/>
              <w:szCs w:val="22"/>
            </w:rPr>
          </w:rPrChange>
        </w:rPr>
        <w:t xml:space="preserve"> </w:t>
      </w:r>
      <w:r w:rsidR="00C23002" w:rsidRPr="00BD1B1C">
        <w:rPr>
          <w:sz w:val="22"/>
          <w:szCs w:val="22"/>
        </w:rPr>
        <w:t xml:space="preserve">We have recently initiated computational studies </w:t>
      </w:r>
      <w:r w:rsidR="00701FF5">
        <w:rPr>
          <w:sz w:val="22"/>
          <w:szCs w:val="22"/>
        </w:rPr>
        <w:fldChar w:fldCharType="begin"/>
      </w:r>
      <w:r w:rsidR="00EC4AA4">
        <w:rPr>
          <w:sz w:val="22"/>
          <w:szCs w:val="22"/>
        </w:rPr>
        <w:instrText xml:space="preserve"> ADDIN EN.CITE &lt;EndNote&gt;&lt;Cite&gt;&lt;Author&gt;Guan&lt;/Author&gt;&lt;Year&gt;2014&lt;/Year&gt;&lt;RecNum&gt;332&lt;/RecNum&gt;&lt;DisplayText&gt;[29]&lt;/DisplayText&gt;&lt;record&gt;&lt;rec-number&gt;332&lt;/rec-number&gt;&lt;foreign-keys&gt;&lt;key app="EN" db-id="wa5faswfvf9xvyexdp9vdezjrxeer5txtspz" timestamp="1439662331"&gt;332&lt;/key&gt;&lt;/foreign-keys&gt;&lt;ref-type name="Journal Article"&gt;17&lt;/ref-type&gt;&lt;contributors&gt;&lt;authors&gt;&lt;author&gt;Guan, X.&lt;/author&gt;&lt;author&gt;Lin, P.&lt;/author&gt;&lt;author&gt;Knoll, E.&lt;/author&gt;&lt;author&gt;Chakrabarti, R.&lt;/author&gt;&lt;/authors&gt;&lt;/contributors&gt;&lt;auth-address&gt;Division of Fundamental Research, PMC Advanced Technology, LLC, Mount Laurel, New Jersey, United States of America.&amp;#xD;Division of Fundamental Research, PMC Advanced Technology, LLC, Mount Laurel, New Jersey, United States of America; Department of Chemical Engineering, Carnegie Mellon University, Pittsburgh, Pennsylvania, United States of America.&lt;/auth-address&gt;&lt;titles&gt;&lt;title&gt;Mechanism of inhibition of the human sirtuin enzyme SIRT3 by nicotinamide: computational and experimental studies&lt;/title&gt;&lt;secondary-title&gt;PLoS One&lt;/secondary-title&gt;&lt;alt-title&gt;PloS one&lt;/alt-title&gt;&lt;/titles&gt;&lt;periodical&gt;&lt;full-title&gt;Plos One&lt;/full-title&gt;&lt;/periodical&gt;&lt;alt-periodical&gt;&lt;full-title&gt;Plos One&lt;/full-title&gt;&lt;/alt-periodical&gt;&lt;pages&gt;e107729&lt;/pages&gt;&lt;volume&gt;9&lt;/volume&gt;&lt;number&gt;9&lt;/number&gt;&lt;edition&gt;2014/09/16&lt;/edition&gt;&lt;dates&gt;&lt;year&gt;2014&lt;/year&gt;&lt;/dates&gt;&lt;isbn&gt;1932-6203&lt;/isbn&gt;&lt;accession-num&gt;25221980&lt;/accession-num&gt;&lt;urls&gt;&lt;/urls&gt;&lt;custom2&gt;Pmc4164625&lt;/custom2&gt;&lt;electronic-resource-num&gt;10.1371/journal.pone.0107729&lt;/electronic-resource-num&gt;&lt;remote-database-provider&gt;NLM&lt;/remote-database-provider&gt;&lt;language&gt;eng&lt;/language&gt;&lt;/record&gt;&lt;/Cite&gt;&lt;/EndNote&gt;</w:instrText>
      </w:r>
      <w:r w:rsidR="00701FF5">
        <w:rPr>
          <w:sz w:val="22"/>
          <w:szCs w:val="22"/>
        </w:rPr>
        <w:fldChar w:fldCharType="separate"/>
      </w:r>
      <w:r w:rsidR="00EC4AA4">
        <w:rPr>
          <w:noProof/>
          <w:sz w:val="22"/>
          <w:szCs w:val="22"/>
        </w:rPr>
        <w:t>[</w:t>
      </w:r>
      <w:ins w:id="2295" w:author="Vijayan Ramaswamy" w:date="2016-04-18T09:57:00Z">
        <w:r w:rsidR="00AC7249">
          <w:rPr>
            <w:noProof/>
            <w:sz w:val="22"/>
            <w:szCs w:val="22"/>
          </w:rPr>
          <w:t>30</w:t>
        </w:r>
      </w:ins>
      <w:del w:id="2296" w:author="Vijayan Ramaswamy" w:date="2016-04-18T09:57:00Z">
        <w:r w:rsidR="00EC4AA4" w:rsidDel="00AC7249">
          <w:rPr>
            <w:noProof/>
            <w:sz w:val="22"/>
            <w:szCs w:val="22"/>
          </w:rPr>
          <w:delText>29</w:delText>
        </w:r>
      </w:del>
      <w:r w:rsidR="00EC4AA4">
        <w:rPr>
          <w:noProof/>
          <w:sz w:val="22"/>
          <w:szCs w:val="22"/>
        </w:rPr>
        <w:t>]</w:t>
      </w:r>
      <w:r w:rsidR="00701FF5">
        <w:rPr>
          <w:sz w:val="22"/>
          <w:szCs w:val="22"/>
        </w:rPr>
        <w:fldChar w:fldCharType="end"/>
      </w:r>
      <w:r w:rsidR="00C23002">
        <w:rPr>
          <w:sz w:val="22"/>
          <w:szCs w:val="22"/>
        </w:rPr>
        <w:t xml:space="preserve"> </w:t>
      </w:r>
      <w:r w:rsidR="00C23002" w:rsidRPr="00BD1B1C">
        <w:rPr>
          <w:sz w:val="22"/>
          <w:szCs w:val="22"/>
        </w:rPr>
        <w:t xml:space="preserve">that assess such free energy differences for some of the front face (apo) </w:t>
      </w:r>
      <w:r w:rsidR="00C23002" w:rsidRPr="00AC7249">
        <w:rPr>
          <w:color w:val="FF0000"/>
          <w:sz w:val="22"/>
          <w:szCs w:val="22"/>
          <w:highlight w:val="yellow"/>
          <w:rPrChange w:id="2297" w:author="Vijayan Ramaswamy" w:date="2016-04-18T09:57:00Z">
            <w:rPr>
              <w:sz w:val="22"/>
              <w:szCs w:val="22"/>
            </w:rPr>
          </w:rPrChange>
        </w:rPr>
        <w:t>complexes in this Figure</w:t>
      </w:r>
      <w:r w:rsidR="00C23002" w:rsidRPr="00AC7249">
        <w:rPr>
          <w:sz w:val="22"/>
          <w:szCs w:val="22"/>
          <w:highlight w:val="yellow"/>
          <w:rPrChange w:id="2298" w:author="Vijayan Ramaswamy" w:date="2016-04-18T09:57:00Z">
            <w:rPr>
              <w:sz w:val="22"/>
              <w:szCs w:val="22"/>
            </w:rPr>
          </w:rPrChange>
        </w:rPr>
        <w:t>,</w:t>
      </w:r>
      <w:r w:rsidR="00C23002" w:rsidRPr="00BD1B1C">
        <w:rPr>
          <w:sz w:val="22"/>
          <w:szCs w:val="22"/>
        </w:rPr>
        <w:t xml:space="preserve"> and further studies are in progress.</w:t>
      </w:r>
    </w:p>
    <w:p w14:paraId="3A79B024" w14:textId="77777777" w:rsidR="00F92650" w:rsidRDefault="00F92650">
      <w:pPr>
        <w:tabs>
          <w:tab w:val="left" w:pos="2535"/>
        </w:tabs>
        <w:spacing w:line="360" w:lineRule="auto"/>
        <w:jc w:val="both"/>
        <w:rPr>
          <w:sz w:val="22"/>
          <w:szCs w:val="22"/>
        </w:rPr>
        <w:pPrChange w:id="2299" w:author="Vijayan Ramaswamy" w:date="2016-04-18T08:56:00Z">
          <w:pPr>
            <w:tabs>
              <w:tab w:val="left" w:pos="2535"/>
            </w:tabs>
            <w:jc w:val="both"/>
          </w:pPr>
        </w:pPrChange>
      </w:pPr>
    </w:p>
    <w:p w14:paraId="69673668" w14:textId="6F6F7D24" w:rsidR="00603408" w:rsidRPr="0045747D" w:rsidRDefault="008B696E">
      <w:pPr>
        <w:tabs>
          <w:tab w:val="left" w:pos="2535"/>
        </w:tabs>
        <w:spacing w:line="360" w:lineRule="auto"/>
        <w:jc w:val="both"/>
        <w:rPr>
          <w:color w:val="000000"/>
          <w:sz w:val="22"/>
          <w:szCs w:val="22"/>
          <w:shd w:val="clear" w:color="auto" w:fill="FFFFFF"/>
        </w:rPr>
        <w:pPrChange w:id="2300" w:author="Vijayan Ramaswamy" w:date="2016-04-18T08:56:00Z">
          <w:pPr>
            <w:tabs>
              <w:tab w:val="left" w:pos="2535"/>
            </w:tabs>
            <w:jc w:val="both"/>
          </w:pPr>
        </w:pPrChange>
      </w:pPr>
      <w:r w:rsidRPr="00BD1B1C">
        <w:rPr>
          <w:sz w:val="22"/>
          <w:szCs w:val="22"/>
        </w:rPr>
        <w:t>The enzyme activation theory presented herein motivates experimental workflow</w:t>
      </w:r>
      <w:r w:rsidR="00125573">
        <w:rPr>
          <w:sz w:val="22"/>
          <w:szCs w:val="22"/>
        </w:rPr>
        <w:t>s for the hit identification, hit-to-lead evolution, and</w:t>
      </w:r>
      <w:r w:rsidRPr="00BD1B1C">
        <w:rPr>
          <w:sz w:val="22"/>
          <w:szCs w:val="22"/>
        </w:rPr>
        <w:t xml:space="preserve"> lead optimization of mechanism-based activators. </w:t>
      </w:r>
      <w:r w:rsidR="005631CF">
        <w:rPr>
          <w:color w:val="000000"/>
          <w:sz w:val="22"/>
          <w:szCs w:val="22"/>
          <w:shd w:val="clear" w:color="auto" w:fill="FFFFFF"/>
        </w:rPr>
        <w:t>In particular, t</w:t>
      </w:r>
      <w:r w:rsidRPr="00BD1B1C">
        <w:rPr>
          <w:color w:val="000000"/>
          <w:sz w:val="22"/>
          <w:szCs w:val="22"/>
          <w:shd w:val="clear" w:color="auto" w:fill="FFFFFF"/>
        </w:rPr>
        <w:t>he theory enables the identification and evol</w:t>
      </w:r>
      <w:r w:rsidR="00125573">
        <w:rPr>
          <w:color w:val="000000"/>
          <w:sz w:val="22"/>
          <w:szCs w:val="22"/>
          <w:shd w:val="clear" w:color="auto" w:fill="FFFFFF"/>
        </w:rPr>
        <w:t>ution of important hits that may be</w:t>
      </w:r>
      <w:r w:rsidRPr="00BD1B1C">
        <w:rPr>
          <w:color w:val="000000"/>
          <w:sz w:val="22"/>
          <w:szCs w:val="22"/>
          <w:shd w:val="clear" w:color="auto" w:fill="FFFFFF"/>
        </w:rPr>
        <w:t xml:space="preserve"> inhibitors</w:t>
      </w:r>
      <w:r w:rsidR="00952350">
        <w:rPr>
          <w:color w:val="000000"/>
          <w:sz w:val="22"/>
          <w:szCs w:val="22"/>
          <w:shd w:val="clear" w:color="auto" w:fill="FFFFFF"/>
        </w:rPr>
        <w:t>,</w:t>
      </w:r>
      <w:r w:rsidRPr="00BD1B1C">
        <w:rPr>
          <w:color w:val="000000"/>
          <w:sz w:val="22"/>
          <w:szCs w:val="22"/>
          <w:shd w:val="clear" w:color="auto" w:fill="FFFFFF"/>
        </w:rPr>
        <w:t xml:space="preserve"> not activators, by decomposing the observed kinetic effects of </w:t>
      </w:r>
      <w:r w:rsidR="00125573">
        <w:rPr>
          <w:color w:val="000000"/>
          <w:sz w:val="22"/>
          <w:szCs w:val="22"/>
          <w:shd w:val="clear" w:color="auto" w:fill="FFFFFF"/>
        </w:rPr>
        <w:t>a</w:t>
      </w:r>
      <w:r w:rsidRPr="00BD1B1C">
        <w:rPr>
          <w:color w:val="000000"/>
          <w:sz w:val="22"/>
          <w:szCs w:val="22"/>
          <w:shd w:val="clear" w:color="auto" w:fill="FFFFFF"/>
        </w:rPr>
        <w:t xml:space="preserve"> modulator into components and identifying those molecules that display favorable values of a subset of these components as hits even if the net effect on catalytic turnover is </w:t>
      </w:r>
      <w:r w:rsidR="00125573">
        <w:rPr>
          <w:color w:val="000000"/>
          <w:sz w:val="22"/>
          <w:szCs w:val="22"/>
          <w:shd w:val="clear" w:color="auto" w:fill="FFFFFF"/>
        </w:rPr>
        <w:t>inhibition</w:t>
      </w:r>
      <w:r w:rsidRPr="00BD1B1C">
        <w:rPr>
          <w:color w:val="000000"/>
          <w:sz w:val="22"/>
          <w:szCs w:val="22"/>
          <w:shd w:val="clear" w:color="auto" w:fill="FFFFFF"/>
        </w:rPr>
        <w:t>.</w:t>
      </w:r>
      <w:r w:rsidRPr="00BD1B1C">
        <w:rPr>
          <w:sz w:val="22"/>
          <w:szCs w:val="22"/>
        </w:rPr>
        <w:t xml:space="preserve"> </w:t>
      </w:r>
      <w:r w:rsidRPr="00BD1B1C">
        <w:rPr>
          <w:color w:val="000000"/>
          <w:sz w:val="22"/>
          <w:szCs w:val="22"/>
          <w:shd w:val="clear" w:color="auto" w:fill="FFFFFF"/>
        </w:rPr>
        <w:t>Compared to standard library screening</w:t>
      </w:r>
      <w:r w:rsidR="00E2397C">
        <w:rPr>
          <w:color w:val="000000"/>
          <w:sz w:val="22"/>
          <w:szCs w:val="22"/>
          <w:shd w:val="clear" w:color="auto" w:fill="FFFFFF"/>
        </w:rPr>
        <w:t xml:space="preserve"> for hit identification and hit-to-</w:t>
      </w:r>
      <w:r w:rsidRPr="00BD1B1C">
        <w:rPr>
          <w:color w:val="000000"/>
          <w:sz w:val="22"/>
          <w:szCs w:val="22"/>
          <w:shd w:val="clear" w:color="auto" w:fill="FFFFFF"/>
        </w:rPr>
        <w:t xml:space="preserve">lead evolution, this approach allows application of multiobjective optimization techniques (through iterative mutations to functional groups) to sirtuin activator design. Such workflows would be fundamentally different from traditional drug discovery workflows and would bear more similarity to </w:t>
      </w:r>
      <w:r w:rsidR="00952350">
        <w:rPr>
          <w:color w:val="000000"/>
          <w:sz w:val="22"/>
          <w:szCs w:val="22"/>
          <w:shd w:val="clear" w:color="auto" w:fill="FFFFFF"/>
        </w:rPr>
        <w:t xml:space="preserve">the </w:t>
      </w:r>
      <w:r w:rsidRPr="00BD1B1C">
        <w:rPr>
          <w:color w:val="000000"/>
          <w:sz w:val="22"/>
          <w:szCs w:val="22"/>
          <w:shd w:val="clear" w:color="auto" w:fill="FFFFFF"/>
        </w:rPr>
        <w:t xml:space="preserve">directed evolution of enzymes. </w:t>
      </w:r>
      <w:r w:rsidR="0045747D">
        <w:rPr>
          <w:color w:val="000000"/>
          <w:sz w:val="22"/>
          <w:szCs w:val="22"/>
          <w:shd w:val="clear" w:color="auto" w:fill="FFFFFF"/>
        </w:rPr>
        <w:t xml:space="preserve"> </w:t>
      </w:r>
      <w:r w:rsidR="00942BCA">
        <w:rPr>
          <w:sz w:val="22"/>
          <w:szCs w:val="22"/>
        </w:rPr>
        <w:t>T</w:t>
      </w:r>
      <w:r w:rsidR="00775102">
        <w:rPr>
          <w:sz w:val="22"/>
          <w:szCs w:val="22"/>
        </w:rPr>
        <w:t>he</w:t>
      </w:r>
      <w:r w:rsidR="00775102" w:rsidRPr="00BD1B1C">
        <w:rPr>
          <w:sz w:val="22"/>
          <w:szCs w:val="22"/>
        </w:rPr>
        <w:t xml:space="preserve"> </w:t>
      </w:r>
      <w:r w:rsidR="00775102">
        <w:rPr>
          <w:sz w:val="22"/>
          <w:szCs w:val="22"/>
        </w:rPr>
        <w:t>theory presented</w:t>
      </w:r>
      <w:r w:rsidR="00775102" w:rsidRPr="00BD1B1C">
        <w:rPr>
          <w:sz w:val="22"/>
          <w:szCs w:val="22"/>
        </w:rPr>
        <w:t xml:space="preserve"> also establishes foundations for the rational design of sirtuin</w:t>
      </w:r>
      <w:r w:rsidR="00775102">
        <w:rPr>
          <w:sz w:val="22"/>
          <w:szCs w:val="22"/>
        </w:rPr>
        <w:t>-</w:t>
      </w:r>
      <w:r w:rsidR="00775102" w:rsidRPr="00BD1B1C">
        <w:rPr>
          <w:sz w:val="22"/>
          <w:szCs w:val="22"/>
        </w:rPr>
        <w:t>activating compounds</w:t>
      </w:r>
      <w:r w:rsidR="002A6FAD">
        <w:rPr>
          <w:sz w:val="22"/>
          <w:szCs w:val="22"/>
        </w:rPr>
        <w:t>, enabling the application of state-of-the-art computational methods to activator design in a manner analogous to</w:t>
      </w:r>
      <w:r w:rsidR="00C61726">
        <w:rPr>
          <w:sz w:val="22"/>
          <w:szCs w:val="22"/>
        </w:rPr>
        <w:t xml:space="preserve"> computational enzyme design [</w:t>
      </w:r>
      <w:r w:rsidR="00C70CA6">
        <w:rPr>
          <w:sz w:val="22"/>
          <w:szCs w:val="22"/>
        </w:rPr>
        <w:t>4</w:t>
      </w:r>
      <w:ins w:id="2301" w:author="Vijayan Ramaswamy" w:date="2016-04-26T14:48:00Z">
        <w:r w:rsidR="00B31D30">
          <w:rPr>
            <w:sz w:val="22"/>
            <w:szCs w:val="22"/>
          </w:rPr>
          <w:t>0</w:t>
        </w:r>
      </w:ins>
      <w:del w:id="2302" w:author="Vijayan Ramaswamy" w:date="2016-04-18T09:56:00Z">
        <w:r w:rsidR="00EC4AA4" w:rsidDel="00AC7249">
          <w:rPr>
            <w:sz w:val="22"/>
            <w:szCs w:val="22"/>
          </w:rPr>
          <w:delText>5</w:delText>
        </w:r>
      </w:del>
      <w:r w:rsidR="00C61726">
        <w:rPr>
          <w:sz w:val="22"/>
          <w:szCs w:val="22"/>
        </w:rPr>
        <w:t>]</w:t>
      </w:r>
      <w:r w:rsidR="00775102" w:rsidRPr="00BD1B1C">
        <w:rPr>
          <w:sz w:val="22"/>
          <w:szCs w:val="22"/>
        </w:rPr>
        <w:t xml:space="preserve">. </w:t>
      </w:r>
      <w:r w:rsidR="00775102">
        <w:rPr>
          <w:sz w:val="22"/>
          <w:szCs w:val="22"/>
        </w:rPr>
        <w:t xml:space="preserve"> </w:t>
      </w:r>
      <w:r w:rsidR="00942BCA">
        <w:rPr>
          <w:sz w:val="22"/>
          <w:szCs w:val="22"/>
        </w:rPr>
        <w:t xml:space="preserve">Finally, it raises the </w:t>
      </w:r>
      <w:r w:rsidR="00B96172">
        <w:rPr>
          <w:sz w:val="22"/>
          <w:szCs w:val="22"/>
        </w:rPr>
        <w:t xml:space="preserve">important </w:t>
      </w:r>
      <w:r w:rsidR="00942BCA">
        <w:rPr>
          <w:sz w:val="22"/>
          <w:szCs w:val="22"/>
        </w:rPr>
        <w:t xml:space="preserve">question as to whether other enzyme families may also be </w:t>
      </w:r>
      <w:r w:rsidR="00E2397C">
        <w:rPr>
          <w:sz w:val="22"/>
          <w:szCs w:val="22"/>
        </w:rPr>
        <w:t xml:space="preserve">activatable through </w:t>
      </w:r>
      <w:r w:rsidR="00EC4AA4">
        <w:rPr>
          <w:sz w:val="22"/>
          <w:szCs w:val="22"/>
        </w:rPr>
        <w:t xml:space="preserve">such a </w:t>
      </w:r>
      <w:r w:rsidR="00E2397C">
        <w:rPr>
          <w:sz w:val="22"/>
          <w:szCs w:val="22"/>
        </w:rPr>
        <w:t>mechanism-based</w:t>
      </w:r>
      <w:r w:rsidR="00942BCA">
        <w:rPr>
          <w:sz w:val="22"/>
          <w:szCs w:val="22"/>
        </w:rPr>
        <w:t xml:space="preserve"> </w:t>
      </w:r>
      <w:r w:rsidR="00125573">
        <w:rPr>
          <w:sz w:val="22"/>
          <w:szCs w:val="22"/>
        </w:rPr>
        <w:t xml:space="preserve">mode of action </w:t>
      </w:r>
      <w:r w:rsidR="00942BCA">
        <w:rPr>
          <w:sz w:val="22"/>
          <w:szCs w:val="22"/>
        </w:rPr>
        <w:t>-- and if so, which</w:t>
      </w:r>
      <w:r w:rsidR="00B8058B">
        <w:rPr>
          <w:sz w:val="22"/>
          <w:szCs w:val="22"/>
        </w:rPr>
        <w:t xml:space="preserve"> </w:t>
      </w:r>
      <w:r w:rsidR="00E2397C">
        <w:rPr>
          <w:sz w:val="22"/>
          <w:szCs w:val="22"/>
        </w:rPr>
        <w:t>families</w:t>
      </w:r>
      <w:r w:rsidR="00942BCA">
        <w:rPr>
          <w:sz w:val="22"/>
          <w:szCs w:val="22"/>
        </w:rPr>
        <w:t xml:space="preserve">. </w:t>
      </w:r>
    </w:p>
    <w:p w14:paraId="379F321C" w14:textId="77777777" w:rsidR="00775102" w:rsidDel="00ED237E" w:rsidRDefault="00775102">
      <w:pPr>
        <w:spacing w:line="360" w:lineRule="auto"/>
        <w:jc w:val="both"/>
        <w:rPr>
          <w:del w:id="2303" w:author="Vijayan Ramaswamy" w:date="2016-04-22T17:05:00Z"/>
          <w:sz w:val="22"/>
          <w:szCs w:val="22"/>
        </w:rPr>
        <w:pPrChange w:id="2304" w:author="Vijayan Ramaswamy" w:date="2016-04-18T08:56:00Z">
          <w:pPr>
            <w:jc w:val="both"/>
          </w:pPr>
        </w:pPrChange>
      </w:pPr>
    </w:p>
    <w:p w14:paraId="71523F73" w14:textId="77777777" w:rsidR="00775102" w:rsidRDefault="00775102">
      <w:pPr>
        <w:spacing w:line="360" w:lineRule="auto"/>
        <w:jc w:val="both"/>
        <w:rPr>
          <w:sz w:val="22"/>
          <w:szCs w:val="22"/>
        </w:rPr>
        <w:pPrChange w:id="2305" w:author="Vijayan Ramaswamy" w:date="2016-04-18T08:56:00Z">
          <w:pPr>
            <w:jc w:val="both"/>
          </w:pPr>
        </w:pPrChange>
      </w:pPr>
    </w:p>
    <w:p w14:paraId="317F8E88" w14:textId="77777777" w:rsidR="00A5725A" w:rsidRPr="00A5725A" w:rsidRDefault="00A5725A">
      <w:pPr>
        <w:tabs>
          <w:tab w:val="left" w:pos="2535"/>
        </w:tabs>
        <w:spacing w:line="360" w:lineRule="auto"/>
        <w:jc w:val="both"/>
        <w:rPr>
          <w:ins w:id="2306" w:author="Raj Chakrabarti" w:date="2016-02-26T15:28:00Z"/>
          <w:color w:val="000000"/>
          <w:sz w:val="22"/>
          <w:szCs w:val="22"/>
          <w:shd w:val="clear" w:color="auto" w:fill="FFFFFF"/>
          <w:rPrChange w:id="2307" w:author="Raj Chakrabarti" w:date="2016-02-26T15:28:00Z">
            <w:rPr>
              <w:ins w:id="2308" w:author="Raj Chakrabarti" w:date="2016-02-26T15:28:00Z"/>
              <w:color w:val="000000"/>
              <w:shd w:val="clear" w:color="auto" w:fill="FFFFFF"/>
            </w:rPr>
          </w:rPrChange>
        </w:rPr>
        <w:pPrChange w:id="2309" w:author="Vijayan Ramaswamy" w:date="2016-04-18T08:56:00Z">
          <w:pPr>
            <w:tabs>
              <w:tab w:val="left" w:pos="2535"/>
            </w:tabs>
            <w:jc w:val="both"/>
          </w:pPr>
        </w:pPrChange>
      </w:pPr>
      <w:ins w:id="2310" w:author="Raj Chakrabarti" w:date="2016-02-26T15:28:00Z">
        <w:r w:rsidRPr="00A5725A">
          <w:rPr>
            <w:sz w:val="22"/>
            <w:szCs w:val="22"/>
            <w:rPrChange w:id="2311" w:author="Raj Chakrabarti" w:date="2016-02-26T15:28:00Z">
              <w:rPr/>
            </w:rPrChange>
          </w:rPr>
          <w:t xml:space="preserve">The enzyme activation theory presented herein raises the question as to whether other enzyme families may also be </w:t>
        </w:r>
        <w:proofErr w:type="spellStart"/>
        <w:r w:rsidRPr="00A5725A">
          <w:rPr>
            <w:sz w:val="22"/>
            <w:szCs w:val="22"/>
            <w:rPrChange w:id="2312" w:author="Raj Chakrabarti" w:date="2016-02-26T15:28:00Z">
              <w:rPr/>
            </w:rPrChange>
          </w:rPr>
          <w:t>activatable</w:t>
        </w:r>
        <w:proofErr w:type="spellEnd"/>
        <w:r w:rsidRPr="00A5725A">
          <w:rPr>
            <w:sz w:val="22"/>
            <w:szCs w:val="22"/>
            <w:rPrChange w:id="2313" w:author="Raj Chakrabarti" w:date="2016-02-26T15:28:00Z">
              <w:rPr/>
            </w:rPrChange>
          </w:rPr>
          <w:t xml:space="preserve"> through mechanism-based design-- and if so, which families. Certainly, its application to other NAD+-dependent enzymes, such as poly- and mono ADP </w:t>
        </w:r>
        <w:proofErr w:type="spellStart"/>
        <w:r w:rsidRPr="00A5725A">
          <w:rPr>
            <w:sz w:val="22"/>
            <w:szCs w:val="22"/>
            <w:rPrChange w:id="2314" w:author="Raj Chakrabarti" w:date="2016-02-26T15:28:00Z">
              <w:rPr/>
            </w:rPrChange>
          </w:rPr>
          <w:t>ribosyl</w:t>
        </w:r>
        <w:proofErr w:type="spellEnd"/>
        <w:r w:rsidRPr="00A5725A">
          <w:rPr>
            <w:sz w:val="22"/>
            <w:szCs w:val="22"/>
            <w:rPrChange w:id="2315" w:author="Raj Chakrabarti" w:date="2016-02-26T15:28:00Z">
              <w:rPr/>
            </w:rPrChange>
          </w:rPr>
          <w:t xml:space="preserve"> transferases, should be considered. In principle, mechanism-based enzyme activation could be used to selectively activate particular ADP </w:t>
        </w:r>
        <w:proofErr w:type="spellStart"/>
        <w:r w:rsidRPr="00A5725A">
          <w:rPr>
            <w:sz w:val="22"/>
            <w:szCs w:val="22"/>
            <w:rPrChange w:id="2316" w:author="Raj Chakrabarti" w:date="2016-02-26T15:28:00Z">
              <w:rPr/>
            </w:rPrChange>
          </w:rPr>
          <w:t>ribosyl</w:t>
        </w:r>
        <w:proofErr w:type="spellEnd"/>
        <w:r w:rsidRPr="00A5725A">
          <w:rPr>
            <w:sz w:val="22"/>
            <w:szCs w:val="22"/>
            <w:rPrChange w:id="2317" w:author="Raj Chakrabarti" w:date="2016-02-26T15:28:00Z">
              <w:rPr/>
            </w:rPrChange>
          </w:rPr>
          <w:t xml:space="preserve"> transferases, increasing their sensitivity to</w:t>
        </w:r>
        <w:commentRangeStart w:id="2318"/>
        <w:r w:rsidRPr="00A5725A">
          <w:rPr>
            <w:sz w:val="22"/>
            <w:szCs w:val="22"/>
            <w:rPrChange w:id="2319" w:author="Raj Chakrabarti" w:date="2016-02-26T15:28:00Z">
              <w:rPr/>
            </w:rPrChange>
          </w:rPr>
          <w:t xml:space="preserve"> NAD+ as its levels decline with age. </w:t>
        </w:r>
        <w:commentRangeEnd w:id="2318"/>
        <w:r w:rsidRPr="00A5725A">
          <w:rPr>
            <w:rStyle w:val="CommentReference"/>
            <w:kern w:val="2"/>
            <w:sz w:val="22"/>
            <w:szCs w:val="22"/>
            <w:rPrChange w:id="2320" w:author="Raj Chakrabarti" w:date="2016-02-26T15:28:00Z">
              <w:rPr>
                <w:rStyle w:val="CommentReference"/>
                <w:kern w:val="2"/>
              </w:rPr>
            </w:rPrChange>
          </w:rPr>
          <w:commentReference w:id="2318"/>
        </w:r>
        <w:r w:rsidRPr="00A5725A">
          <w:rPr>
            <w:sz w:val="22"/>
            <w:szCs w:val="22"/>
            <w:rPrChange w:id="2321" w:author="Raj Chakrabarti" w:date="2016-02-26T15:28:00Z">
              <w:rPr/>
            </w:rPrChange>
          </w:rPr>
          <w:t xml:space="preserve">  The potential diversity of the newly reported mode of mechanism-based enzyme activation far exceeds that of allosteric activation for such families of enzymes. </w:t>
        </w:r>
      </w:ins>
    </w:p>
    <w:p w14:paraId="7B591277" w14:textId="77777777" w:rsidR="00775102" w:rsidDel="00903071" w:rsidRDefault="00775102">
      <w:pPr>
        <w:spacing w:line="360" w:lineRule="auto"/>
        <w:jc w:val="both"/>
        <w:rPr>
          <w:del w:id="2322" w:author="Vijayan Ramaswamy" w:date="2016-04-18T08:56:00Z"/>
          <w:sz w:val="22"/>
          <w:szCs w:val="22"/>
        </w:rPr>
        <w:pPrChange w:id="2323" w:author="Vijayan Ramaswamy" w:date="2016-04-18T08:56:00Z">
          <w:pPr>
            <w:jc w:val="both"/>
          </w:pPr>
        </w:pPrChange>
      </w:pPr>
    </w:p>
    <w:p w14:paraId="23264A74" w14:textId="77777777" w:rsidR="00603408" w:rsidDel="00903071" w:rsidRDefault="00603408">
      <w:pPr>
        <w:spacing w:line="360" w:lineRule="auto"/>
        <w:jc w:val="both"/>
        <w:rPr>
          <w:del w:id="2324" w:author="Vijayan Ramaswamy" w:date="2016-04-18T08:56:00Z"/>
          <w:sz w:val="22"/>
          <w:szCs w:val="22"/>
        </w:rPr>
        <w:pPrChange w:id="2325" w:author="Vijayan Ramaswamy" w:date="2016-04-18T08:56:00Z">
          <w:pPr>
            <w:jc w:val="both"/>
          </w:pPr>
        </w:pPrChange>
      </w:pPr>
    </w:p>
    <w:p w14:paraId="0F031B49" w14:textId="77777777" w:rsidR="00C23002" w:rsidRDefault="00C23002">
      <w:pPr>
        <w:spacing w:line="360" w:lineRule="auto"/>
        <w:jc w:val="both"/>
        <w:rPr>
          <w:sz w:val="22"/>
          <w:szCs w:val="22"/>
        </w:rPr>
        <w:pPrChange w:id="2326" w:author="Vijayan Ramaswamy" w:date="2016-04-18T08:56:00Z">
          <w:pPr>
            <w:jc w:val="both"/>
          </w:pPr>
        </w:pPrChange>
      </w:pPr>
    </w:p>
    <w:p w14:paraId="053A7C84" w14:textId="77777777" w:rsidR="00EF4743" w:rsidRDefault="00EF4743" w:rsidP="00603408">
      <w:pPr>
        <w:jc w:val="both"/>
        <w:rPr>
          <w:sz w:val="22"/>
          <w:szCs w:val="22"/>
        </w:rPr>
      </w:pPr>
    </w:p>
    <w:p w14:paraId="2FC781E3" w14:textId="29FD6E6C" w:rsidR="00B37FFB" w:rsidRPr="00BD1B1C" w:rsidRDefault="00ED237E" w:rsidP="00B37FFB">
      <w:pPr>
        <w:rPr>
          <w:sz w:val="22"/>
          <w:szCs w:val="22"/>
        </w:rPr>
      </w:pPr>
      <w:ins w:id="2327" w:author="Vijayan Ramaswamy" w:date="2016-04-22T17:07:00Z">
        <w:r>
          <w:rPr>
            <w:sz w:val="22"/>
            <w:szCs w:val="22"/>
            <w:u w:val="single"/>
          </w:rPr>
          <w:t xml:space="preserve">Computational </w:t>
        </w:r>
      </w:ins>
      <w:commentRangeStart w:id="2328"/>
      <w:r w:rsidR="00B37FFB" w:rsidRPr="00BD1B1C">
        <w:rPr>
          <w:sz w:val="22"/>
          <w:szCs w:val="22"/>
          <w:u w:val="single"/>
        </w:rPr>
        <w:t>Method</w:t>
      </w:r>
      <w:ins w:id="2329" w:author="Vijayan Ramaswamy" w:date="2016-04-22T17:07:00Z">
        <w:r>
          <w:rPr>
            <w:sz w:val="22"/>
            <w:szCs w:val="22"/>
            <w:u w:val="single"/>
          </w:rPr>
          <w:t>ology</w:t>
        </w:r>
      </w:ins>
      <w:del w:id="2330" w:author="Vijayan Ramaswamy" w:date="2016-04-22T17:07:00Z">
        <w:r w:rsidR="00B37FFB" w:rsidRPr="00BD1B1C" w:rsidDel="00ED237E">
          <w:rPr>
            <w:sz w:val="22"/>
            <w:szCs w:val="22"/>
            <w:u w:val="single"/>
          </w:rPr>
          <w:delText>s</w:delText>
        </w:r>
      </w:del>
      <w:commentRangeEnd w:id="2328"/>
      <w:r w:rsidR="0099530D">
        <w:rPr>
          <w:rStyle w:val="CommentReference"/>
          <w:rFonts w:cs="Mangal"/>
        </w:rPr>
        <w:commentReference w:id="2328"/>
      </w:r>
    </w:p>
    <w:p w14:paraId="13CEA235" w14:textId="77777777" w:rsidR="00FD19D8" w:rsidRDefault="00FD19D8" w:rsidP="00B36885">
      <w:pPr>
        <w:rPr>
          <w:sz w:val="22"/>
          <w:szCs w:val="22"/>
        </w:rPr>
      </w:pPr>
    </w:p>
    <w:p w14:paraId="79317C54" w14:textId="72E2E4AF" w:rsidR="00FD19D8" w:rsidRDefault="00ED237E" w:rsidP="00B36885">
      <w:pPr>
        <w:rPr>
          <w:ins w:id="2331" w:author="Vijayan Ramaswamy" w:date="2016-04-22T17:06:00Z"/>
          <w:sz w:val="22"/>
          <w:szCs w:val="22"/>
        </w:rPr>
      </w:pPr>
      <w:ins w:id="2332" w:author="Vijayan Ramaswamy" w:date="2016-04-22T17:06:00Z">
        <w:r>
          <w:rPr>
            <w:sz w:val="22"/>
            <w:szCs w:val="22"/>
          </w:rPr>
          <w:t>Loop Modelling</w:t>
        </w:r>
      </w:ins>
    </w:p>
    <w:p w14:paraId="7089D5FB" w14:textId="77777777" w:rsidR="00ED237E" w:rsidRDefault="00ED237E" w:rsidP="00B36885">
      <w:pPr>
        <w:rPr>
          <w:ins w:id="2333" w:author="Vijayan Ramaswamy" w:date="2016-04-22T17:06:00Z"/>
          <w:sz w:val="22"/>
          <w:szCs w:val="22"/>
        </w:rPr>
      </w:pPr>
    </w:p>
    <w:p w14:paraId="056BFA00" w14:textId="77777777" w:rsidR="00ED237E" w:rsidRDefault="00ED237E" w:rsidP="00B36885">
      <w:pPr>
        <w:rPr>
          <w:ins w:id="2334" w:author="Vijayan Ramaswamy" w:date="2016-04-22T17:06:00Z"/>
          <w:sz w:val="22"/>
          <w:szCs w:val="22"/>
        </w:rPr>
      </w:pPr>
    </w:p>
    <w:p w14:paraId="1A627F2F" w14:textId="12A5ACDA" w:rsidR="00ED237E" w:rsidRDefault="00ED237E" w:rsidP="00B36885">
      <w:pPr>
        <w:rPr>
          <w:ins w:id="2335" w:author="Vijayan Ramaswamy" w:date="2016-05-02T08:36:00Z"/>
          <w:sz w:val="22"/>
          <w:szCs w:val="22"/>
        </w:rPr>
      </w:pPr>
      <w:ins w:id="2336" w:author="Vijayan Ramaswamy" w:date="2016-04-22T17:06:00Z">
        <w:r>
          <w:rPr>
            <w:sz w:val="22"/>
            <w:szCs w:val="22"/>
          </w:rPr>
          <w:t xml:space="preserve">MM/PBSA and MM/GBSA </w:t>
        </w:r>
      </w:ins>
    </w:p>
    <w:p w14:paraId="2075CE56" w14:textId="77777777" w:rsidR="003B736F" w:rsidRDefault="003B736F" w:rsidP="00B36885">
      <w:pPr>
        <w:rPr>
          <w:ins w:id="2337" w:author="Vijayan Ramaswamy" w:date="2016-05-02T08:36:00Z"/>
          <w:sz w:val="22"/>
          <w:szCs w:val="22"/>
        </w:rPr>
      </w:pPr>
    </w:p>
    <w:p w14:paraId="62796BF8" w14:textId="77777777" w:rsidR="003B736F" w:rsidRDefault="003B736F" w:rsidP="00B36885">
      <w:pPr>
        <w:rPr>
          <w:ins w:id="2338" w:author="Vijayan Ramaswamy" w:date="2016-05-02T08:36:00Z"/>
          <w:sz w:val="22"/>
          <w:szCs w:val="22"/>
        </w:rPr>
      </w:pPr>
    </w:p>
    <w:p w14:paraId="672FE1CF" w14:textId="77777777" w:rsidR="003B736F" w:rsidRDefault="003B736F" w:rsidP="00B36885">
      <w:pPr>
        <w:rPr>
          <w:ins w:id="2339" w:author="Vijayan Ramaswamy" w:date="2016-04-22T17:06:00Z"/>
          <w:sz w:val="22"/>
          <w:szCs w:val="22"/>
        </w:rPr>
      </w:pPr>
    </w:p>
    <w:p w14:paraId="4FB5F5DB" w14:textId="78E4D5F3" w:rsidR="00ED237E" w:rsidDel="00ED237E" w:rsidRDefault="00ED237E" w:rsidP="000A6F75">
      <w:pPr>
        <w:autoSpaceDE w:val="0"/>
        <w:autoSpaceDN w:val="0"/>
        <w:adjustRightInd w:val="0"/>
        <w:jc w:val="both"/>
        <w:rPr>
          <w:del w:id="2340" w:author="Vijayan Ramaswamy" w:date="2016-04-22T17:06:00Z"/>
          <w:sz w:val="22"/>
          <w:szCs w:val="22"/>
        </w:rPr>
      </w:pPr>
    </w:p>
    <w:p w14:paraId="772132D4" w14:textId="77777777" w:rsidR="00ED237E" w:rsidRDefault="00ED237E" w:rsidP="00B36885">
      <w:pPr>
        <w:rPr>
          <w:ins w:id="2341" w:author="Vijayan Ramaswamy" w:date="2016-04-22T17:06:00Z"/>
          <w:sz w:val="22"/>
          <w:szCs w:val="22"/>
        </w:rPr>
      </w:pPr>
    </w:p>
    <w:p w14:paraId="5098F463" w14:textId="77777777" w:rsidR="00ED237E" w:rsidRDefault="00ED237E" w:rsidP="00B36885">
      <w:pPr>
        <w:rPr>
          <w:ins w:id="2342" w:author="Vijayan Ramaswamy" w:date="2016-04-22T17:06:00Z"/>
          <w:sz w:val="22"/>
          <w:szCs w:val="22"/>
        </w:rPr>
      </w:pPr>
    </w:p>
    <w:p w14:paraId="7A7BA1BE" w14:textId="15F52AE3" w:rsidR="00C31B51" w:rsidRPr="00AE719E" w:rsidDel="00ED237E" w:rsidRDefault="00C31B51" w:rsidP="00C31B51">
      <w:pPr>
        <w:autoSpaceDE w:val="0"/>
        <w:autoSpaceDN w:val="0"/>
        <w:adjustRightInd w:val="0"/>
        <w:jc w:val="both"/>
        <w:rPr>
          <w:del w:id="2343" w:author="Vijayan Ramaswamy" w:date="2016-04-22T17:06:00Z"/>
          <w:i/>
          <w:sz w:val="22"/>
          <w:szCs w:val="22"/>
        </w:rPr>
      </w:pPr>
      <w:del w:id="2344" w:author="Vijayan Ramaswamy" w:date="2016-04-22T17:06:00Z">
        <w:r w:rsidRPr="00AE719E" w:rsidDel="00ED237E">
          <w:rPr>
            <w:i/>
            <w:sz w:val="22"/>
            <w:szCs w:val="22"/>
          </w:rPr>
          <w:lastRenderedPageBreak/>
          <w:delText>Chemicals and Reagents</w:delText>
        </w:r>
      </w:del>
    </w:p>
    <w:p w14:paraId="73F8E058" w14:textId="797B0421" w:rsidR="00C31B51" w:rsidRPr="007C186A" w:rsidDel="00ED237E" w:rsidRDefault="00C31B51" w:rsidP="00C31B51">
      <w:pPr>
        <w:autoSpaceDE w:val="0"/>
        <w:autoSpaceDN w:val="0"/>
        <w:adjustRightInd w:val="0"/>
        <w:jc w:val="both"/>
        <w:rPr>
          <w:del w:id="2345" w:author="Vijayan Ramaswamy" w:date="2016-04-22T17:06:00Z"/>
          <w:b/>
          <w:sz w:val="22"/>
          <w:szCs w:val="22"/>
        </w:rPr>
      </w:pPr>
    </w:p>
    <w:p w14:paraId="2DC38695" w14:textId="6685D829" w:rsidR="00C31B51" w:rsidDel="00ED237E" w:rsidRDefault="00C31B51" w:rsidP="00C31B51">
      <w:pPr>
        <w:autoSpaceDE w:val="0"/>
        <w:autoSpaceDN w:val="0"/>
        <w:adjustRightInd w:val="0"/>
        <w:jc w:val="both"/>
        <w:rPr>
          <w:del w:id="2346" w:author="Vijayan Ramaswamy" w:date="2016-04-22T17:06:00Z"/>
          <w:sz w:val="22"/>
          <w:szCs w:val="22"/>
        </w:rPr>
      </w:pPr>
      <w:del w:id="2347" w:author="Vijayan Ramaswamy" w:date="2016-04-22T17:06:00Z">
        <w:r w:rsidRPr="00C23002" w:rsidDel="00ED237E">
          <w:rPr>
            <w:sz w:val="22"/>
            <w:szCs w:val="22"/>
          </w:rPr>
          <w:delText>All chemicals</w:delText>
        </w:r>
        <w:r w:rsidR="00591B45" w:rsidDel="00ED237E">
          <w:rPr>
            <w:sz w:val="22"/>
            <w:szCs w:val="22"/>
          </w:rPr>
          <w:delText xml:space="preserve"> </w:delText>
        </w:r>
        <w:r w:rsidR="00591B45" w:rsidRPr="00C23002" w:rsidDel="00ED237E">
          <w:rPr>
            <w:sz w:val="22"/>
            <w:szCs w:val="22"/>
          </w:rPr>
          <w:delText xml:space="preserve">used </w:delText>
        </w:r>
        <w:r w:rsidR="00591B45" w:rsidDel="00ED237E">
          <w:rPr>
            <w:sz w:val="22"/>
            <w:szCs w:val="22"/>
          </w:rPr>
          <w:delText>other than sirtuin enzymes</w:delText>
        </w:r>
        <w:r w:rsidRPr="00C23002" w:rsidDel="00ED237E">
          <w:rPr>
            <w:sz w:val="22"/>
            <w:szCs w:val="22"/>
          </w:rPr>
          <w:delText xml:space="preserve"> were of the highest purity commercially available and were purchased from Sigma (St. Louis, MO, USA), </w:delText>
        </w:r>
        <w:r w:rsidDel="00ED237E">
          <w:rPr>
            <w:sz w:val="22"/>
            <w:szCs w:val="22"/>
          </w:rPr>
          <w:delText xml:space="preserve">Enzo Life Sciences (Farmingdale, NY, USA), </w:delText>
        </w:r>
        <w:r w:rsidRPr="00C23002" w:rsidDel="00ED237E">
          <w:rPr>
            <w:sz w:val="22"/>
            <w:szCs w:val="22"/>
          </w:rPr>
          <w:delText>and Fisher Scientific (Pittsburgh, PA, USA).</w:delText>
        </w:r>
      </w:del>
    </w:p>
    <w:p w14:paraId="410ECA49" w14:textId="37C28772" w:rsidR="00591B45" w:rsidRPr="00C23002" w:rsidDel="00ED237E" w:rsidRDefault="00591B45" w:rsidP="00C31B51">
      <w:pPr>
        <w:autoSpaceDE w:val="0"/>
        <w:autoSpaceDN w:val="0"/>
        <w:adjustRightInd w:val="0"/>
        <w:jc w:val="both"/>
        <w:rPr>
          <w:del w:id="2348" w:author="Vijayan Ramaswamy" w:date="2016-04-22T17:06:00Z"/>
          <w:sz w:val="22"/>
          <w:szCs w:val="22"/>
        </w:rPr>
      </w:pPr>
    </w:p>
    <w:p w14:paraId="6F732949" w14:textId="3CD2DF21" w:rsidR="00C31B51" w:rsidDel="00ED237E" w:rsidRDefault="00C31B51" w:rsidP="00C31B51">
      <w:pPr>
        <w:autoSpaceDE w:val="0"/>
        <w:autoSpaceDN w:val="0"/>
        <w:adjustRightInd w:val="0"/>
        <w:jc w:val="both"/>
        <w:rPr>
          <w:del w:id="2349" w:author="Vijayan Ramaswamy" w:date="2016-04-22T17:06:00Z"/>
          <w:rFonts w:eastAsia="Times New Roman"/>
          <w:i/>
          <w:sz w:val="22"/>
          <w:szCs w:val="22"/>
        </w:rPr>
      </w:pPr>
    </w:p>
    <w:p w14:paraId="3003BC66" w14:textId="00C6D01B" w:rsidR="00C31B51" w:rsidDel="00ED237E" w:rsidRDefault="00C31B51" w:rsidP="00C31B51">
      <w:pPr>
        <w:autoSpaceDE w:val="0"/>
        <w:autoSpaceDN w:val="0"/>
        <w:adjustRightInd w:val="0"/>
        <w:jc w:val="both"/>
        <w:rPr>
          <w:del w:id="2350" w:author="Vijayan Ramaswamy" w:date="2016-04-22T17:06:00Z"/>
          <w:sz w:val="22"/>
          <w:szCs w:val="22"/>
        </w:rPr>
      </w:pPr>
    </w:p>
    <w:p w14:paraId="1A5F57AB" w14:textId="7F787D77" w:rsidR="00591B45" w:rsidRPr="00AE719E" w:rsidDel="00ED237E" w:rsidRDefault="00591B45" w:rsidP="00591B45">
      <w:pPr>
        <w:rPr>
          <w:del w:id="2351" w:author="Vijayan Ramaswamy" w:date="2016-04-22T17:06:00Z"/>
          <w:rFonts w:eastAsia="Times New Roman"/>
          <w:i/>
          <w:sz w:val="22"/>
          <w:szCs w:val="22"/>
        </w:rPr>
      </w:pPr>
      <w:del w:id="2352" w:author="Vijayan Ramaswamy" w:date="2016-04-22T17:06:00Z">
        <w:r w:rsidRPr="00AE719E" w:rsidDel="00ED237E">
          <w:rPr>
            <w:rFonts w:eastAsia="Times New Roman"/>
            <w:i/>
            <w:sz w:val="22"/>
            <w:szCs w:val="22"/>
          </w:rPr>
          <w:delText>Human SIRT3 Expression and Purification</w:delText>
        </w:r>
      </w:del>
    </w:p>
    <w:p w14:paraId="56B300F4" w14:textId="4C7244A7" w:rsidR="00591B45" w:rsidRPr="007C186A" w:rsidDel="00ED237E" w:rsidRDefault="00591B45" w:rsidP="00591B45">
      <w:pPr>
        <w:rPr>
          <w:del w:id="2353" w:author="Vijayan Ramaswamy" w:date="2016-04-22T17:06:00Z"/>
          <w:rFonts w:eastAsia="Times New Roman"/>
          <w:b/>
          <w:sz w:val="22"/>
          <w:szCs w:val="22"/>
        </w:rPr>
      </w:pPr>
    </w:p>
    <w:p w14:paraId="2C387592" w14:textId="30410456" w:rsidR="00591B45" w:rsidRPr="007C186A" w:rsidDel="00ED237E" w:rsidRDefault="00591B45" w:rsidP="00591B45">
      <w:pPr>
        <w:jc w:val="both"/>
        <w:rPr>
          <w:del w:id="2354" w:author="Vijayan Ramaswamy" w:date="2016-04-22T17:06:00Z"/>
          <w:rFonts w:eastAsia="Times New Roman"/>
          <w:sz w:val="22"/>
          <w:szCs w:val="22"/>
        </w:rPr>
      </w:pPr>
      <w:del w:id="2355" w:author="Vijayan Ramaswamy" w:date="2016-04-22T17:06:00Z">
        <w:r w:rsidRPr="007C186A" w:rsidDel="00ED237E">
          <w:rPr>
            <w:rFonts w:eastAsia="Times New Roman"/>
            <w:sz w:val="22"/>
            <w:szCs w:val="22"/>
          </w:rPr>
          <w:delText>Human SIRT3-(118–399) plasmid with N-terminal fusion to a hexahistidine affinity tag was purchased from OriGene. The protein was expressed in E. coli BL21-Star (DE3) cells (Life science technology). A single colony was inoculated in LB media containing100 g/ml ampicillin at 37 °C, 250 rpm until the A600 reached 0.3. The culture was then transferred to 30 °C, 250 rpm until the A</w:delText>
        </w:r>
        <w:r w:rsidRPr="007C186A" w:rsidDel="00ED237E">
          <w:rPr>
            <w:rFonts w:eastAsia="Times New Roman"/>
            <w:sz w:val="22"/>
            <w:szCs w:val="22"/>
            <w:vertAlign w:val="subscript"/>
          </w:rPr>
          <w:delText>600</w:delText>
        </w:r>
        <w:r w:rsidRPr="007C186A" w:rsidDel="00ED237E">
          <w:rPr>
            <w:rFonts w:eastAsia="Times New Roman"/>
            <w:sz w:val="22"/>
            <w:szCs w:val="22"/>
          </w:rPr>
          <w:delText xml:space="preserve"> reached 0.6–0.8. Isopropyl 1-thio--D-galactopyranoside was added to a final concentration of 1 mM, and expression was continued at 30 °C, 160 rpm overnight. Cells were collected by centrifugation, and the pellet was resuspended in lysis buffer (200 mM NaCl, 5% glycerol, 5 mM 2-mercaptoethanol, and 25mM HEPES-NaOH, pH 7.5) and sonicated to open the cells. Supernatant was separated from cell debris by centrifugation at 13.3 kg for 40 min at 4 °C and loaded onto a HisTrap HP column (GE Healthcare) that equilibrated with the buffer containing 200 mM NaCl, 5% glycerol, 5 mM 2-mercaptoethanol, 20 mM imidazole, and 25 mM HEPES-NaOH, pH 7.5. The column was washed with 5 column v</w:delText>
        </w:r>
      </w:del>
    </w:p>
    <w:p w14:paraId="0D032F38" w14:textId="0385F3C9" w:rsidR="00591B45" w:rsidRPr="007C186A" w:rsidDel="00ED237E" w:rsidRDefault="00591B45" w:rsidP="00591B45">
      <w:pPr>
        <w:jc w:val="both"/>
        <w:rPr>
          <w:del w:id="2356" w:author="Vijayan Ramaswamy" w:date="2016-04-22T17:06:00Z"/>
          <w:rFonts w:eastAsia="Times New Roman"/>
          <w:sz w:val="22"/>
          <w:szCs w:val="22"/>
        </w:rPr>
      </w:pPr>
      <w:del w:id="2357" w:author="Vijayan Ramaswamy" w:date="2016-04-22T17:06:00Z">
        <w:r w:rsidRPr="007C186A" w:rsidDel="00ED237E">
          <w:rPr>
            <w:rFonts w:eastAsia="Times New Roman"/>
            <w:sz w:val="22"/>
            <w:szCs w:val="22"/>
          </w:rPr>
          <w:delText xml:space="preserve">olumes of the buffer containing 200mM NaCl, 5% glycerol, 5mM 2-mercaptoethanol, 50 mM imidazole, and 25 mM HEPES-NaOH, pH 7.5, and eluted with the buffer containing 200 mM NaCl, 5% glycerol, 5 mM 2-mercaptoethanol, 500 mM imidazole, and 25 mM HEPES-NaOH, pH 7.5. The eluted protein was dialyzed in lysis buffer and digested with TEV protease (Invitrogen) to remove the N-terminal His tag at 4 °C overnight. The protein was loaded on a second HisTrap HP column equilibrated with lysis buffer. The untagged protein was eluted by the buffer containing 200 mM NaCl, 5% glycerol, 5 mM 2-mercaptoethanol, 5 mM imidazole, and 25 mM HEPES-NaOH, pH 7.5. The purified protein was dialyzed against the dialyzing buffer containing 200mM NaCl, 5 mM 2-mercaptoethanol, and 20mM Tris-HCl, pH 8.0, and concentrated in the dialyzing buffer. </w:delText>
        </w:r>
        <w:r w:rsidRPr="007C186A" w:rsidDel="00ED237E">
          <w:rPr>
            <w:sz w:val="22"/>
            <w:szCs w:val="22"/>
          </w:rPr>
          <w:delText>Enzyme concentrations were determined using the method of Bradford with bovine serum albumin (BSA) as the standard.</w:delText>
        </w:r>
        <w:r w:rsidDel="00ED237E">
          <w:rPr>
            <w:sz w:val="22"/>
            <w:szCs w:val="22"/>
          </w:rPr>
          <w:delText xml:space="preserve"> The enzyme purity following multistep column chromatography was determined to be ~ 70% by SDS-PAGE. The specific activity of the enzyme was 20U/</w:delText>
        </w:r>
        <w:r w:rsidDel="00ED237E">
          <w:rPr>
            <w:rFonts w:ascii="Symbol" w:hAnsi="Symbol" w:cs="Arial"/>
          </w:rPr>
          <w:delText></w:delText>
        </w:r>
        <w:r w:rsidDel="00ED237E">
          <w:rPr>
            <w:sz w:val="22"/>
            <w:szCs w:val="22"/>
          </w:rPr>
          <w:delText>g, where one unit will deacetylate 1pmol/min of substrate at 37C, using 500</w:delText>
        </w:r>
        <w:r w:rsidDel="00ED237E">
          <w:rPr>
            <w:rFonts w:ascii="Symbol" w:hAnsi="Symbol" w:cs="Arial"/>
          </w:rPr>
          <w:delText></w:delText>
        </w:r>
        <w:r w:rsidDel="00ED237E">
          <w:rPr>
            <w:sz w:val="22"/>
            <w:szCs w:val="22"/>
          </w:rPr>
          <w:delText>M substrate and 500</w:delText>
        </w:r>
        <w:r w:rsidDel="00ED237E">
          <w:rPr>
            <w:rFonts w:ascii="Symbol" w:hAnsi="Symbol" w:cs="Arial"/>
          </w:rPr>
          <w:delText></w:delText>
        </w:r>
        <w:r w:rsidDel="00ED237E">
          <w:rPr>
            <w:sz w:val="22"/>
            <w:szCs w:val="22"/>
          </w:rPr>
          <w:delText>M NAD</w:delText>
        </w:r>
        <w:r w:rsidRPr="00EF4743" w:rsidDel="00ED237E">
          <w:rPr>
            <w:sz w:val="22"/>
            <w:szCs w:val="22"/>
            <w:vertAlign w:val="superscript"/>
          </w:rPr>
          <w:delText>+</w:delText>
        </w:r>
        <w:r w:rsidDel="00ED237E">
          <w:rPr>
            <w:sz w:val="22"/>
            <w:szCs w:val="22"/>
          </w:rPr>
          <w:delText xml:space="preserve">.  </w:delText>
        </w:r>
      </w:del>
    </w:p>
    <w:p w14:paraId="4E372E44" w14:textId="44E623AF" w:rsidR="00591B45" w:rsidDel="00ED237E" w:rsidRDefault="00591B45" w:rsidP="00C31B51">
      <w:pPr>
        <w:autoSpaceDE w:val="0"/>
        <w:autoSpaceDN w:val="0"/>
        <w:adjustRightInd w:val="0"/>
        <w:jc w:val="both"/>
        <w:rPr>
          <w:del w:id="2358" w:author="Vijayan Ramaswamy" w:date="2016-04-22T17:06:00Z"/>
          <w:sz w:val="22"/>
          <w:szCs w:val="22"/>
        </w:rPr>
      </w:pPr>
    </w:p>
    <w:p w14:paraId="35F6C603" w14:textId="4BF3DD38" w:rsidR="00591B45" w:rsidDel="00ED237E" w:rsidRDefault="00591B45" w:rsidP="00C31B51">
      <w:pPr>
        <w:autoSpaceDE w:val="0"/>
        <w:autoSpaceDN w:val="0"/>
        <w:adjustRightInd w:val="0"/>
        <w:jc w:val="both"/>
        <w:rPr>
          <w:del w:id="2359" w:author="Vijayan Ramaswamy" w:date="2016-04-22T17:06:00Z"/>
          <w:sz w:val="22"/>
          <w:szCs w:val="22"/>
        </w:rPr>
      </w:pPr>
    </w:p>
    <w:p w14:paraId="57173CBA" w14:textId="657A95B8" w:rsidR="00EB08CB" w:rsidRPr="007C186A" w:rsidDel="00ED237E" w:rsidRDefault="00EB08CB" w:rsidP="00C31B51">
      <w:pPr>
        <w:autoSpaceDE w:val="0"/>
        <w:autoSpaceDN w:val="0"/>
        <w:adjustRightInd w:val="0"/>
        <w:jc w:val="both"/>
        <w:rPr>
          <w:del w:id="2360" w:author="Vijayan Ramaswamy" w:date="2016-04-22T17:06:00Z"/>
          <w:sz w:val="22"/>
          <w:szCs w:val="22"/>
        </w:rPr>
      </w:pPr>
    </w:p>
    <w:p w14:paraId="31818B08" w14:textId="5143A290" w:rsidR="00C31B51" w:rsidRPr="00AE719E" w:rsidDel="00ED237E" w:rsidRDefault="00C31B51" w:rsidP="00C31B51">
      <w:pPr>
        <w:autoSpaceDE w:val="0"/>
        <w:autoSpaceDN w:val="0"/>
        <w:adjustRightInd w:val="0"/>
        <w:jc w:val="both"/>
        <w:rPr>
          <w:del w:id="2361" w:author="Vijayan Ramaswamy" w:date="2016-04-22T17:06:00Z"/>
          <w:i/>
          <w:sz w:val="22"/>
          <w:szCs w:val="22"/>
        </w:rPr>
      </w:pPr>
      <w:del w:id="2362" w:author="Vijayan Ramaswamy" w:date="2016-04-22T17:06:00Z">
        <w:r w:rsidRPr="00AE719E" w:rsidDel="00ED237E">
          <w:rPr>
            <w:i/>
            <w:sz w:val="22"/>
            <w:szCs w:val="22"/>
          </w:rPr>
          <w:delText>Measurement of Deacetylation Activity Using a Fluorolabeled Peptide</w:delText>
        </w:r>
      </w:del>
    </w:p>
    <w:p w14:paraId="51BF751E" w14:textId="2AC05EDB" w:rsidR="00C31B51" w:rsidRPr="007C186A" w:rsidDel="00ED237E" w:rsidRDefault="00C31B51" w:rsidP="00C31B51">
      <w:pPr>
        <w:autoSpaceDE w:val="0"/>
        <w:autoSpaceDN w:val="0"/>
        <w:adjustRightInd w:val="0"/>
        <w:jc w:val="both"/>
        <w:rPr>
          <w:del w:id="2363" w:author="Vijayan Ramaswamy" w:date="2016-04-22T17:06:00Z"/>
          <w:b/>
          <w:sz w:val="22"/>
          <w:szCs w:val="22"/>
        </w:rPr>
      </w:pPr>
    </w:p>
    <w:p w14:paraId="38FCD71E" w14:textId="0B0C7334" w:rsidR="00C31B51" w:rsidDel="00ED237E" w:rsidRDefault="00C31B51" w:rsidP="00C31B51">
      <w:pPr>
        <w:autoSpaceDE w:val="0"/>
        <w:autoSpaceDN w:val="0"/>
        <w:adjustRightInd w:val="0"/>
        <w:jc w:val="both"/>
        <w:rPr>
          <w:del w:id="2364" w:author="Vijayan Ramaswamy" w:date="2016-04-22T17:06:00Z"/>
          <w:sz w:val="22"/>
          <w:szCs w:val="22"/>
        </w:rPr>
      </w:pPr>
      <w:del w:id="2365" w:author="Vijayan Ramaswamy" w:date="2016-04-22T17:06:00Z">
        <w:r w:rsidRPr="007C186A" w:rsidDel="00ED237E">
          <w:rPr>
            <w:sz w:val="22"/>
            <w:szCs w:val="22"/>
          </w:rPr>
          <w:delText>The steady state parameters and catalytic efficiency (k</w:delText>
        </w:r>
        <w:r w:rsidRPr="001D3871" w:rsidDel="00ED237E">
          <w:rPr>
            <w:kern w:val="22"/>
            <w:sz w:val="22"/>
            <w:szCs w:val="22"/>
            <w:vertAlign w:val="subscript"/>
          </w:rPr>
          <w:delText>cat</w:delText>
        </w:r>
        <w:r w:rsidRPr="007C186A" w:rsidDel="00ED237E">
          <w:rPr>
            <w:sz w:val="22"/>
            <w:szCs w:val="22"/>
          </w:rPr>
          <w:delText>/K</w:delText>
        </w:r>
        <w:r w:rsidRPr="001D3871" w:rsidDel="00ED237E">
          <w:rPr>
            <w:kern w:val="22"/>
            <w:sz w:val="22"/>
            <w:szCs w:val="22"/>
            <w:vertAlign w:val="subscript"/>
          </w:rPr>
          <w:delText>m</w:delText>
        </w:r>
        <w:r w:rsidRPr="007C186A" w:rsidDel="00ED237E">
          <w:rPr>
            <w:sz w:val="22"/>
            <w:szCs w:val="22"/>
          </w:rPr>
          <w:delText xml:space="preserve">) of   deacetylase activity of recombinant human SIRT3 were determined using a fluorometric assay. The deacetylation activities were measured by using the SIRT3 Fluorimetic Drug Discovery Kit (AK 557, Enzo Life Sciences). This assay system allows detection of a fluorescent signal upon deacetylation of an acetylated substrate peptide, comprising amino acids 317–320 of human p53 (Gln-Pro-Lys-LysAc) for SIRT3, when treated with developer. The intensity of fluorescence was measured on a </w:delText>
        </w:r>
        <w:r w:rsidDel="00ED237E">
          <w:rPr>
            <w:sz w:val="22"/>
            <w:szCs w:val="22"/>
          </w:rPr>
          <w:delText>multifunctional microplate reader (TECAN Infinite M200 PRO, Switzerland, Tecan Group Ltd.)</w:delText>
        </w:r>
        <w:r w:rsidRPr="007C186A" w:rsidDel="00ED237E">
          <w:rPr>
            <w:sz w:val="22"/>
            <w:szCs w:val="22"/>
          </w:rPr>
          <w:delText xml:space="preserve"> with excitation set at 355 nm and emission detection set at 4</w:delText>
        </w:r>
        <w:r w:rsidDel="00ED237E">
          <w:rPr>
            <w:sz w:val="22"/>
            <w:szCs w:val="22"/>
          </w:rPr>
          <w:delText>55</w:delText>
        </w:r>
        <w:r w:rsidRPr="007C186A" w:rsidDel="00ED237E">
          <w:rPr>
            <w:sz w:val="22"/>
            <w:szCs w:val="22"/>
          </w:rPr>
          <w:delText xml:space="preserve"> nm. The initial rate of the NAD</w:delText>
        </w:r>
        <w:r w:rsidRPr="007C186A" w:rsidDel="00ED237E">
          <w:rPr>
            <w:sz w:val="22"/>
            <w:szCs w:val="22"/>
            <w:vertAlign w:val="superscript"/>
          </w:rPr>
          <w:delText>+</w:delText>
        </w:r>
        <w:r w:rsidRPr="007C186A" w:rsidDel="00ED237E">
          <w:rPr>
            <w:sz w:val="22"/>
            <w:szCs w:val="22"/>
          </w:rPr>
          <w:delText xml:space="preserve"> - dependent deacetylation activity of SIRT3 enzyme was measured at different concentrations of NAD</w:delText>
        </w:r>
        <w:r w:rsidRPr="007C186A" w:rsidDel="00ED237E">
          <w:rPr>
            <w:sz w:val="22"/>
            <w:szCs w:val="22"/>
            <w:vertAlign w:val="superscript"/>
          </w:rPr>
          <w:delText>+</w:delText>
        </w:r>
        <w:r w:rsidRPr="007C186A" w:rsidDel="00ED237E">
          <w:rPr>
            <w:sz w:val="22"/>
            <w:szCs w:val="22"/>
          </w:rPr>
          <w:delText>. The reactions were carried out at 37</w:delText>
        </w:r>
        <w:r w:rsidRPr="007C186A" w:rsidDel="00ED237E">
          <w:rPr>
            <w:sz w:val="22"/>
            <w:szCs w:val="22"/>
            <w:vertAlign w:val="superscript"/>
          </w:rPr>
          <w:delText>0</w:delText>
        </w:r>
        <w:r w:rsidRPr="007C186A" w:rsidDel="00ED237E">
          <w:rPr>
            <w:sz w:val="22"/>
            <w:szCs w:val="22"/>
          </w:rPr>
          <w:delText xml:space="preserve">C in a 50 </w:delText>
        </w:r>
        <w:r w:rsidRPr="001D3871" w:rsidDel="00ED237E">
          <w:rPr>
            <w:rFonts w:ascii="Symbol" w:hAnsi="Symbol"/>
            <w:sz w:val="22"/>
            <w:szCs w:val="22"/>
          </w:rPr>
          <w:delText></w:delText>
        </w:r>
        <w:r w:rsidRPr="007C186A" w:rsidDel="00ED237E">
          <w:rPr>
            <w:sz w:val="22"/>
            <w:szCs w:val="22"/>
          </w:rPr>
          <w:delText>l reaction volume containing 50 mM Tris/Cl (pH = 8</w:delText>
        </w:r>
        <w:r w:rsidR="00EC4AA4" w:rsidDel="00ED237E">
          <w:rPr>
            <w:sz w:val="22"/>
            <w:szCs w:val="22"/>
          </w:rPr>
          <w:delText>.0</w:delText>
        </w:r>
        <w:r w:rsidRPr="007C186A" w:rsidDel="00ED237E">
          <w:rPr>
            <w:sz w:val="22"/>
            <w:szCs w:val="22"/>
          </w:rPr>
          <w:delText xml:space="preserve">), 137 mM NaCl, and 100 </w:delText>
        </w:r>
        <w:r w:rsidR="00EC4AA4" w:rsidDel="00ED237E">
          <w:rPr>
            <w:rFonts w:ascii="Symbol" w:hAnsi="Symbol" w:cs="Arial"/>
          </w:rPr>
          <w:delText></w:delText>
        </w:r>
        <w:r w:rsidRPr="007C186A" w:rsidDel="00ED237E">
          <w:rPr>
            <w:sz w:val="22"/>
            <w:szCs w:val="22"/>
          </w:rPr>
          <w:delText xml:space="preserve">M fluorolabeled peptide substrate. The raw data were fitted to the Michaelis-Menten equation and defined inhibition models by using GraphPad Prism (GraphPad Software, Inc, CA) to obtain the kinetic constants. Fluorimetric assays of sirtuin activity have been shown to provide results comparable to those from assays using unmodified peptides in studies of nonallosteric modulators. In assays of allosteric modulators – which are not considered in the present work – artifacts reported in the presence of the fluorescent label were later shown to occur due to the hydrophobic fluorophore participating in the modulator’s allosteric activation mechanism. </w:delText>
        </w:r>
      </w:del>
    </w:p>
    <w:p w14:paraId="56D55DDB" w14:textId="77AC5745" w:rsidR="00C31B51" w:rsidDel="00ED237E" w:rsidRDefault="00C31B51" w:rsidP="00C31B51">
      <w:pPr>
        <w:autoSpaceDE w:val="0"/>
        <w:autoSpaceDN w:val="0"/>
        <w:adjustRightInd w:val="0"/>
        <w:jc w:val="both"/>
        <w:rPr>
          <w:del w:id="2366" w:author="Vijayan Ramaswamy" w:date="2016-04-22T17:06:00Z"/>
          <w:sz w:val="22"/>
          <w:szCs w:val="22"/>
        </w:rPr>
      </w:pPr>
    </w:p>
    <w:p w14:paraId="04DDD3CF" w14:textId="6D113D85" w:rsidR="00BF2690" w:rsidRPr="00AE719E" w:rsidDel="00ED237E" w:rsidRDefault="00BF2690" w:rsidP="00BF2690">
      <w:pPr>
        <w:autoSpaceDE w:val="0"/>
        <w:autoSpaceDN w:val="0"/>
        <w:adjustRightInd w:val="0"/>
        <w:jc w:val="both"/>
        <w:rPr>
          <w:ins w:id="2367" w:author="Raj Chakrabarti" w:date="2016-02-26T13:41:00Z"/>
          <w:del w:id="2368" w:author="Vijayan Ramaswamy" w:date="2016-04-22T17:06:00Z"/>
          <w:i/>
          <w:sz w:val="22"/>
          <w:szCs w:val="22"/>
        </w:rPr>
      </w:pPr>
      <w:ins w:id="2369" w:author="Raj Chakrabarti" w:date="2016-02-26T13:41:00Z">
        <w:del w:id="2370" w:author="Vijayan Ramaswamy" w:date="2016-04-22T17:06:00Z">
          <w:r w:rsidRPr="00AE719E" w:rsidDel="00ED237E">
            <w:rPr>
              <w:i/>
              <w:sz w:val="22"/>
              <w:szCs w:val="22"/>
            </w:rPr>
            <w:delText xml:space="preserve">Measurement of Deacetylation Activity Using </w:delText>
          </w:r>
          <w:r w:rsidDel="00ED237E">
            <w:rPr>
              <w:i/>
              <w:sz w:val="22"/>
              <w:szCs w:val="22"/>
            </w:rPr>
            <w:delText>HPLC</w:delText>
          </w:r>
        </w:del>
      </w:ins>
      <w:ins w:id="2371" w:author="Raj Chakrabarti" w:date="2016-02-26T13:42:00Z">
        <w:del w:id="2372" w:author="Vijayan Ramaswamy" w:date="2016-04-22T17:06:00Z">
          <w:r w:rsidDel="00ED237E">
            <w:rPr>
              <w:i/>
              <w:sz w:val="22"/>
              <w:szCs w:val="22"/>
            </w:rPr>
            <w:delText>, and Unlabeled Peptide</w:delText>
          </w:r>
        </w:del>
      </w:ins>
    </w:p>
    <w:p w14:paraId="527E9118" w14:textId="4971FBF2" w:rsidR="00EB08CB" w:rsidDel="00ED237E" w:rsidRDefault="00EB08CB" w:rsidP="00C31B51">
      <w:pPr>
        <w:autoSpaceDE w:val="0"/>
        <w:autoSpaceDN w:val="0"/>
        <w:adjustRightInd w:val="0"/>
        <w:jc w:val="both"/>
        <w:rPr>
          <w:ins w:id="2373" w:author="Raj Chakrabarti" w:date="2016-02-26T13:41:00Z"/>
          <w:del w:id="2374" w:author="Vijayan Ramaswamy" w:date="2016-04-22T17:06:00Z"/>
          <w:sz w:val="22"/>
          <w:szCs w:val="22"/>
        </w:rPr>
      </w:pPr>
    </w:p>
    <w:p w14:paraId="27196306" w14:textId="34DB4AA8" w:rsidR="00BF2690" w:rsidDel="00ED237E" w:rsidRDefault="00BF2690" w:rsidP="00C31B51">
      <w:pPr>
        <w:autoSpaceDE w:val="0"/>
        <w:autoSpaceDN w:val="0"/>
        <w:adjustRightInd w:val="0"/>
        <w:jc w:val="both"/>
        <w:rPr>
          <w:ins w:id="2375" w:author="Raj Chakrabarti" w:date="2016-02-26T13:41:00Z"/>
          <w:del w:id="2376" w:author="Vijayan Ramaswamy" w:date="2016-04-22T17:06:00Z"/>
          <w:sz w:val="22"/>
          <w:szCs w:val="22"/>
        </w:rPr>
      </w:pPr>
    </w:p>
    <w:p w14:paraId="13F892FB" w14:textId="36F9B879" w:rsidR="00BF2690" w:rsidDel="00ED237E" w:rsidRDefault="0068026E" w:rsidP="00C31B51">
      <w:pPr>
        <w:autoSpaceDE w:val="0"/>
        <w:autoSpaceDN w:val="0"/>
        <w:adjustRightInd w:val="0"/>
        <w:jc w:val="both"/>
        <w:rPr>
          <w:ins w:id="2377" w:author="Raj Chakrabarti" w:date="2016-02-26T13:41:00Z"/>
          <w:del w:id="2378" w:author="Vijayan Ramaswamy" w:date="2016-04-22T17:06:00Z"/>
          <w:sz w:val="22"/>
          <w:szCs w:val="22"/>
        </w:rPr>
      </w:pPr>
      <w:ins w:id="2379" w:author="Raj Chakrabarti" w:date="2016-02-26T17:02:00Z">
        <w:del w:id="2380" w:author="Vijayan Ramaswamy" w:date="2016-04-22T17:06:00Z">
          <w:r w:rsidDel="00ED237E">
            <w:rPr>
              <w:rStyle w:val="CommentReference"/>
              <w:rFonts w:cs="Mangal"/>
            </w:rPr>
            <w:commentReference w:id="2381"/>
          </w:r>
        </w:del>
      </w:ins>
    </w:p>
    <w:p w14:paraId="422B6AB2" w14:textId="2526BDB2" w:rsidR="00BF2690" w:rsidDel="00ED237E" w:rsidRDefault="00BF2690" w:rsidP="00C31B51">
      <w:pPr>
        <w:autoSpaceDE w:val="0"/>
        <w:autoSpaceDN w:val="0"/>
        <w:adjustRightInd w:val="0"/>
        <w:jc w:val="both"/>
        <w:rPr>
          <w:ins w:id="2382" w:author="Raj Chakrabarti" w:date="2016-02-26T13:42:00Z"/>
          <w:del w:id="2383" w:author="Vijayan Ramaswamy" w:date="2016-04-22T17:06:00Z"/>
          <w:sz w:val="22"/>
          <w:szCs w:val="22"/>
        </w:rPr>
      </w:pPr>
    </w:p>
    <w:p w14:paraId="01EA104A" w14:textId="5A4810EE" w:rsidR="00BF2690" w:rsidDel="00ED237E" w:rsidRDefault="00BF2690" w:rsidP="00C31B51">
      <w:pPr>
        <w:autoSpaceDE w:val="0"/>
        <w:autoSpaceDN w:val="0"/>
        <w:adjustRightInd w:val="0"/>
        <w:jc w:val="both"/>
        <w:rPr>
          <w:ins w:id="2384" w:author="Raj Chakrabarti" w:date="2016-02-26T13:42:00Z"/>
          <w:del w:id="2385" w:author="Vijayan Ramaswamy" w:date="2016-04-22T17:06:00Z"/>
          <w:sz w:val="22"/>
          <w:szCs w:val="22"/>
        </w:rPr>
      </w:pPr>
    </w:p>
    <w:p w14:paraId="0B7F9903" w14:textId="19BE6E4E" w:rsidR="00BF2690" w:rsidDel="00ED237E" w:rsidRDefault="00BF2690" w:rsidP="00C31B51">
      <w:pPr>
        <w:autoSpaceDE w:val="0"/>
        <w:autoSpaceDN w:val="0"/>
        <w:adjustRightInd w:val="0"/>
        <w:jc w:val="both"/>
        <w:rPr>
          <w:del w:id="2386" w:author="Vijayan Ramaswamy" w:date="2016-04-22T17:06:00Z"/>
          <w:sz w:val="22"/>
          <w:szCs w:val="22"/>
        </w:rPr>
      </w:pPr>
    </w:p>
    <w:p w14:paraId="5C912D31" w14:textId="399A52C5" w:rsidR="00EB08CB" w:rsidDel="00ED237E" w:rsidRDefault="00EB08CB" w:rsidP="00C31B51">
      <w:pPr>
        <w:autoSpaceDE w:val="0"/>
        <w:autoSpaceDN w:val="0"/>
        <w:adjustRightInd w:val="0"/>
        <w:jc w:val="both"/>
        <w:rPr>
          <w:del w:id="2387" w:author="Vijayan Ramaswamy" w:date="2016-04-22T17:06:00Z"/>
          <w:sz w:val="22"/>
          <w:szCs w:val="22"/>
        </w:rPr>
      </w:pPr>
    </w:p>
    <w:p w14:paraId="487FAB15" w14:textId="746E1CB1" w:rsidR="00C31B51" w:rsidDel="00ED237E" w:rsidRDefault="00C31B51" w:rsidP="00C31B51">
      <w:pPr>
        <w:autoSpaceDE w:val="0"/>
        <w:autoSpaceDN w:val="0"/>
        <w:adjustRightInd w:val="0"/>
        <w:jc w:val="both"/>
        <w:rPr>
          <w:del w:id="2388" w:author="Vijayan Ramaswamy" w:date="2016-04-22T17:06:00Z"/>
          <w:i/>
          <w:sz w:val="22"/>
          <w:szCs w:val="22"/>
        </w:rPr>
      </w:pPr>
      <w:commentRangeStart w:id="2389"/>
      <w:del w:id="2390" w:author="Vijayan Ramaswamy" w:date="2016-04-22T17:06:00Z">
        <w:r w:rsidRPr="006E5261" w:rsidDel="00ED237E">
          <w:rPr>
            <w:i/>
            <w:sz w:val="22"/>
            <w:szCs w:val="22"/>
          </w:rPr>
          <w:delText>Measurement of EC1.5 Values for SIRT3 Activator DH</w:delText>
        </w:r>
        <w:r w:rsidDel="00ED237E">
          <w:rPr>
            <w:i/>
            <w:sz w:val="22"/>
            <w:szCs w:val="22"/>
          </w:rPr>
          <w:delText>P-</w:delText>
        </w:r>
        <w:r w:rsidRPr="006E5261" w:rsidDel="00ED237E">
          <w:rPr>
            <w:i/>
            <w:sz w:val="22"/>
            <w:szCs w:val="22"/>
          </w:rPr>
          <w:delText>1</w:delText>
        </w:r>
      </w:del>
    </w:p>
    <w:commentRangeEnd w:id="2389"/>
    <w:p w14:paraId="64D32F40" w14:textId="6F9C8F50" w:rsidR="00C31B51" w:rsidRPr="006E5261" w:rsidDel="00ED237E" w:rsidRDefault="0020108E" w:rsidP="00C31B51">
      <w:pPr>
        <w:autoSpaceDE w:val="0"/>
        <w:autoSpaceDN w:val="0"/>
        <w:adjustRightInd w:val="0"/>
        <w:jc w:val="both"/>
        <w:rPr>
          <w:del w:id="2391" w:author="Vijayan Ramaswamy" w:date="2016-04-22T17:06:00Z"/>
          <w:i/>
          <w:sz w:val="22"/>
          <w:szCs w:val="22"/>
        </w:rPr>
      </w:pPr>
      <w:del w:id="2392" w:author="Vijayan Ramaswamy" w:date="2016-04-22T17:06:00Z">
        <w:r w:rsidDel="00ED237E">
          <w:rPr>
            <w:rStyle w:val="CommentReference"/>
            <w:rFonts w:cs="Mangal"/>
          </w:rPr>
          <w:commentReference w:id="2389"/>
        </w:r>
      </w:del>
    </w:p>
    <w:p w14:paraId="14C8964D" w14:textId="104977A5" w:rsidR="00C31B51" w:rsidDel="00ED237E" w:rsidRDefault="00BF2690" w:rsidP="00C31B51">
      <w:pPr>
        <w:autoSpaceDE w:val="0"/>
        <w:autoSpaceDN w:val="0"/>
        <w:adjustRightInd w:val="0"/>
        <w:jc w:val="both"/>
        <w:rPr>
          <w:del w:id="2393" w:author="Vijayan Ramaswamy" w:date="2016-04-22T17:06:00Z"/>
          <w:sz w:val="22"/>
          <w:szCs w:val="22"/>
        </w:rPr>
      </w:pPr>
      <w:ins w:id="2394" w:author="Raj Chakrabarti" w:date="2016-02-26T13:41:00Z">
        <w:del w:id="2395" w:author="Vijayan Ramaswamy" w:date="2016-04-22T17:06:00Z">
          <w:r w:rsidDel="00ED237E">
            <w:rPr>
              <w:sz w:val="22"/>
              <w:szCs w:val="22"/>
            </w:rPr>
            <w:delText xml:space="preserve">Using FdL: </w:delText>
          </w:r>
        </w:del>
      </w:ins>
      <w:del w:id="2396" w:author="Vijayan Ramaswamy" w:date="2016-04-22T17:06:00Z">
        <w:r w:rsidR="00C31B51" w:rsidDel="00ED237E">
          <w:rPr>
            <w:sz w:val="22"/>
            <w:szCs w:val="22"/>
          </w:rPr>
          <w:delText>EC1.5, is the effective concentration able to increase the enzyme activity of 150%. This assay was used to measure the potency of activation of SIRT3 by DHP1c. All reagents are diluted on ice in the following reaction buffer: 50 mM Tris/Cl, pH 8.0, 137 mM NaCl, 2.7 mM KCl, 1 mM MgCl</w:delText>
        </w:r>
        <w:r w:rsidR="00C31B51" w:rsidDel="00ED237E">
          <w:rPr>
            <w:sz w:val="22"/>
            <w:szCs w:val="22"/>
            <w:vertAlign w:val="subscript"/>
          </w:rPr>
          <w:delText>2</w:delText>
        </w:r>
        <w:r w:rsidR="00C31B51" w:rsidDel="00ED237E">
          <w:rPr>
            <w:sz w:val="22"/>
            <w:szCs w:val="22"/>
          </w:rPr>
          <w:delText>, and 1 mg/mL BSA. Thus for each reaction well, 5U of SIRT3 enzyme is added to 500 μM NAD</w:delText>
        </w:r>
        <w:r w:rsidR="00C31B51" w:rsidDel="00ED237E">
          <w:rPr>
            <w:sz w:val="22"/>
            <w:szCs w:val="22"/>
            <w:vertAlign w:val="superscript"/>
          </w:rPr>
          <w:delText>+</w:delText>
        </w:r>
        <w:r w:rsidR="00C31B51" w:rsidDel="00ED237E">
          <w:rPr>
            <w:sz w:val="22"/>
            <w:szCs w:val="22"/>
          </w:rPr>
          <w:delText xml:space="preserve">, 250 μM fluorolabeled peptide substrate, and DHP1c of interest at a given concentration (0-100uM) in a total reaction volume of 50 μL. After an hour incubation at 37 </w:delText>
        </w:r>
        <w:r w:rsidR="00C31B51" w:rsidDel="00ED237E">
          <w:rPr>
            <w:sz w:val="22"/>
            <w:szCs w:val="22"/>
            <w:vertAlign w:val="superscript"/>
          </w:rPr>
          <w:delText>o</w:delText>
        </w:r>
        <w:r w:rsidR="00C31B51" w:rsidDel="00ED237E">
          <w:rPr>
            <w:sz w:val="22"/>
            <w:szCs w:val="22"/>
          </w:rPr>
          <w:delText xml:space="preserve">C, the reaction is stopped upon addition of 1X Developer for a final reaction volume of 100 μL. The reaction is incubated at 37 </w:delText>
        </w:r>
        <w:r w:rsidR="00C31B51" w:rsidDel="00ED237E">
          <w:rPr>
            <w:sz w:val="22"/>
            <w:szCs w:val="22"/>
            <w:vertAlign w:val="superscript"/>
          </w:rPr>
          <w:delText>o</w:delText>
        </w:r>
        <w:r w:rsidR="00C31B51" w:rsidDel="00ED237E">
          <w:rPr>
            <w:sz w:val="22"/>
            <w:szCs w:val="22"/>
          </w:rPr>
          <w:delText>C for an additional 15 min and then read on the plate reader. Positive controls contained only enzyme, substrate, NAD</w:delText>
        </w:r>
        <w:r w:rsidR="00C31B51" w:rsidDel="00ED237E">
          <w:rPr>
            <w:sz w:val="22"/>
            <w:szCs w:val="22"/>
            <w:vertAlign w:val="superscript"/>
          </w:rPr>
          <w:delText>+</w:delText>
        </w:r>
        <w:r w:rsidR="00C31B51" w:rsidDel="00ED237E">
          <w:rPr>
            <w:sz w:val="22"/>
            <w:szCs w:val="22"/>
          </w:rPr>
          <w:delText xml:space="preserve">, and DMSO while background controls contained substrate, NAD </w:delText>
        </w:r>
        <w:r w:rsidR="00C31B51" w:rsidDel="00ED237E">
          <w:rPr>
            <w:sz w:val="22"/>
            <w:szCs w:val="22"/>
            <w:vertAlign w:val="superscript"/>
          </w:rPr>
          <w:delText>+</w:delText>
        </w:r>
        <w:r w:rsidR="00C31B51" w:rsidDel="00ED237E">
          <w:rPr>
            <w:sz w:val="22"/>
            <w:szCs w:val="22"/>
          </w:rPr>
          <w:delText xml:space="preserve">, and DMSO only. </w:delText>
        </w:r>
      </w:del>
    </w:p>
    <w:p w14:paraId="6E3AB899" w14:textId="6D7FC02B" w:rsidR="00C31B51" w:rsidDel="00ED237E" w:rsidRDefault="00C31B51" w:rsidP="00C31B51">
      <w:pPr>
        <w:autoSpaceDE w:val="0"/>
        <w:autoSpaceDN w:val="0"/>
        <w:adjustRightInd w:val="0"/>
        <w:jc w:val="both"/>
        <w:rPr>
          <w:del w:id="2397" w:author="Vijayan Ramaswamy" w:date="2016-04-22T17:06:00Z"/>
          <w:sz w:val="22"/>
          <w:szCs w:val="22"/>
        </w:rPr>
      </w:pPr>
    </w:p>
    <w:p w14:paraId="5DC8C15D" w14:textId="5A6CE74D" w:rsidR="00EB08CB" w:rsidDel="00ED237E" w:rsidRDefault="00BF2690" w:rsidP="00C31B51">
      <w:pPr>
        <w:autoSpaceDE w:val="0"/>
        <w:autoSpaceDN w:val="0"/>
        <w:adjustRightInd w:val="0"/>
        <w:jc w:val="both"/>
        <w:rPr>
          <w:del w:id="2398" w:author="Vijayan Ramaswamy" w:date="2016-04-22T17:06:00Z"/>
          <w:sz w:val="22"/>
          <w:szCs w:val="22"/>
        </w:rPr>
      </w:pPr>
      <w:ins w:id="2399" w:author="Raj Chakrabarti" w:date="2016-02-26T13:41:00Z">
        <w:del w:id="2400" w:author="Vijayan Ramaswamy" w:date="2016-04-22T17:06:00Z">
          <w:r w:rsidDel="00ED237E">
            <w:rPr>
              <w:sz w:val="22"/>
              <w:szCs w:val="22"/>
            </w:rPr>
            <w:delText xml:space="preserve">Using HPLC: </w:delText>
          </w:r>
        </w:del>
      </w:ins>
    </w:p>
    <w:p w14:paraId="79AEE952" w14:textId="1EF24DD7" w:rsidR="00EB08CB" w:rsidDel="00ED237E" w:rsidRDefault="00EB08CB" w:rsidP="00C31B51">
      <w:pPr>
        <w:autoSpaceDE w:val="0"/>
        <w:autoSpaceDN w:val="0"/>
        <w:adjustRightInd w:val="0"/>
        <w:jc w:val="both"/>
        <w:rPr>
          <w:del w:id="2401" w:author="Vijayan Ramaswamy" w:date="2016-04-22T17:06:00Z"/>
          <w:sz w:val="22"/>
          <w:szCs w:val="22"/>
        </w:rPr>
      </w:pPr>
    </w:p>
    <w:p w14:paraId="4639D524" w14:textId="50A0F4EA" w:rsidR="00871216" w:rsidDel="00ED237E" w:rsidRDefault="00871216" w:rsidP="00C31B51">
      <w:pPr>
        <w:autoSpaceDE w:val="0"/>
        <w:autoSpaceDN w:val="0"/>
        <w:adjustRightInd w:val="0"/>
        <w:jc w:val="both"/>
        <w:rPr>
          <w:del w:id="2402" w:author="Vijayan Ramaswamy" w:date="2016-04-22T17:06:00Z"/>
          <w:sz w:val="22"/>
          <w:szCs w:val="22"/>
        </w:rPr>
      </w:pPr>
    </w:p>
    <w:p w14:paraId="33B2A4B7" w14:textId="490B3307" w:rsidR="00C31B51" w:rsidDel="00ED237E" w:rsidRDefault="00C31B51" w:rsidP="00C31B51">
      <w:pPr>
        <w:autoSpaceDE w:val="0"/>
        <w:autoSpaceDN w:val="0"/>
        <w:adjustRightInd w:val="0"/>
        <w:jc w:val="both"/>
        <w:rPr>
          <w:del w:id="2403" w:author="Vijayan Ramaswamy" w:date="2016-04-22T17:06:00Z"/>
          <w:i/>
          <w:sz w:val="22"/>
          <w:szCs w:val="22"/>
        </w:rPr>
      </w:pPr>
      <w:del w:id="2404" w:author="Vijayan Ramaswamy" w:date="2016-04-22T17:06:00Z">
        <w:r w:rsidRPr="006E5261" w:rsidDel="00ED237E">
          <w:rPr>
            <w:i/>
            <w:sz w:val="22"/>
            <w:szCs w:val="22"/>
          </w:rPr>
          <w:delText>Measurement of the Activation Effect of DHP-1 on SIRT3 in the presence of NAM</w:delText>
        </w:r>
      </w:del>
    </w:p>
    <w:p w14:paraId="6765C3C4" w14:textId="4DB166B6" w:rsidR="00C31B51" w:rsidRPr="006E5261" w:rsidDel="00ED237E" w:rsidRDefault="00C31B51" w:rsidP="00C31B51">
      <w:pPr>
        <w:autoSpaceDE w:val="0"/>
        <w:autoSpaceDN w:val="0"/>
        <w:adjustRightInd w:val="0"/>
        <w:jc w:val="both"/>
        <w:rPr>
          <w:del w:id="2405" w:author="Vijayan Ramaswamy" w:date="2016-04-22T17:06:00Z"/>
          <w:i/>
          <w:sz w:val="22"/>
          <w:szCs w:val="22"/>
        </w:rPr>
      </w:pPr>
    </w:p>
    <w:p w14:paraId="46141463" w14:textId="66E0A81C" w:rsidR="00C31B51" w:rsidRPr="000A6F75" w:rsidDel="00ED237E" w:rsidRDefault="00C31B51" w:rsidP="00C31B51">
      <w:pPr>
        <w:autoSpaceDE w:val="0"/>
        <w:autoSpaceDN w:val="0"/>
        <w:adjustRightInd w:val="0"/>
        <w:jc w:val="both"/>
        <w:rPr>
          <w:del w:id="2406" w:author="Vijayan Ramaswamy" w:date="2016-04-22T17:06:00Z"/>
          <w:sz w:val="22"/>
          <w:szCs w:val="22"/>
        </w:rPr>
      </w:pPr>
      <w:del w:id="2407" w:author="Vijayan Ramaswamy" w:date="2016-04-22T17:06:00Z">
        <w:r w:rsidDel="00ED237E">
          <w:rPr>
            <w:sz w:val="22"/>
            <w:szCs w:val="22"/>
          </w:rPr>
          <w:delText>The deacetylation activity was measured by using the SIRT3 Fluorimetric Drug Discovery Kit (AK 557, Enzo Life Sciences). In the presence of 50</w:delText>
        </w:r>
        <w:r w:rsidR="00EC4AA4" w:rsidDel="00ED237E">
          <w:rPr>
            <w:rFonts w:ascii="Symbol" w:hAnsi="Symbol" w:cs="Arial"/>
          </w:rPr>
          <w:delText></w:delText>
        </w:r>
        <w:r w:rsidDel="00ED237E">
          <w:rPr>
            <w:sz w:val="22"/>
            <w:szCs w:val="22"/>
          </w:rPr>
          <w:delText xml:space="preserve">M of NAM, deacetylation activity of SIRT3 enzyme was measured under addition of different concentrations of DHP-1, range from 0 </w:delText>
        </w:r>
        <w:r w:rsidR="00EC4AA4" w:rsidDel="00ED237E">
          <w:rPr>
            <w:rFonts w:ascii="Symbol" w:hAnsi="Symbol" w:cs="Arial"/>
          </w:rPr>
          <w:delText></w:delText>
        </w:r>
        <w:r w:rsidDel="00ED237E">
          <w:rPr>
            <w:sz w:val="22"/>
            <w:szCs w:val="22"/>
          </w:rPr>
          <w:delText>M to 50 μM. The reactions were carried out at 37</w:delText>
        </w:r>
        <w:r w:rsidDel="00ED237E">
          <w:rPr>
            <w:sz w:val="22"/>
            <w:szCs w:val="22"/>
            <w:vertAlign w:val="superscript"/>
          </w:rPr>
          <w:delText>0</w:delText>
        </w:r>
        <w:r w:rsidDel="00ED237E">
          <w:rPr>
            <w:sz w:val="22"/>
            <w:szCs w:val="22"/>
          </w:rPr>
          <w:delText xml:space="preserve">C in a 50 </w:delText>
        </w:r>
        <w:r w:rsidRPr="001D3871" w:rsidDel="00ED237E">
          <w:rPr>
            <w:rFonts w:ascii="Symbol" w:hAnsi="Symbol"/>
            <w:sz w:val="22"/>
            <w:szCs w:val="22"/>
          </w:rPr>
          <w:delText></w:delText>
        </w:r>
        <w:r w:rsidDel="00ED237E">
          <w:rPr>
            <w:sz w:val="22"/>
            <w:szCs w:val="22"/>
          </w:rPr>
          <w:delText xml:space="preserve">l reaction volume containing 50 mM Tris/Cl (pH= 8), 137 mM NaCl, and 100 </w:delText>
        </w:r>
        <w:r w:rsidR="00EC4AA4" w:rsidDel="00ED237E">
          <w:rPr>
            <w:rFonts w:ascii="Symbol" w:hAnsi="Symbol" w:cs="Arial"/>
          </w:rPr>
          <w:delText></w:delText>
        </w:r>
        <w:r w:rsidDel="00ED237E">
          <w:rPr>
            <w:sz w:val="22"/>
            <w:szCs w:val="22"/>
          </w:rPr>
          <w:delText>M fluorolabeled peptide substrate.</w:delText>
        </w:r>
      </w:del>
    </w:p>
    <w:p w14:paraId="0B5F002C" w14:textId="539E3341" w:rsidR="00F92650" w:rsidDel="00ED237E" w:rsidRDefault="00F92650" w:rsidP="00F92650">
      <w:pPr>
        <w:autoSpaceDE w:val="0"/>
        <w:autoSpaceDN w:val="0"/>
        <w:adjustRightInd w:val="0"/>
        <w:jc w:val="both"/>
        <w:rPr>
          <w:del w:id="2408" w:author="Vijayan Ramaswamy" w:date="2016-04-22T17:06:00Z"/>
          <w:sz w:val="22"/>
          <w:szCs w:val="22"/>
        </w:rPr>
      </w:pPr>
    </w:p>
    <w:p w14:paraId="5696422B" w14:textId="77777777" w:rsidR="008D04A7" w:rsidDel="00903071" w:rsidRDefault="008D04A7" w:rsidP="000A6F75">
      <w:pPr>
        <w:autoSpaceDE w:val="0"/>
        <w:autoSpaceDN w:val="0"/>
        <w:adjustRightInd w:val="0"/>
        <w:jc w:val="both"/>
        <w:rPr>
          <w:del w:id="2409" w:author="Vijayan Ramaswamy" w:date="2016-04-18T08:57:00Z"/>
          <w:sz w:val="22"/>
          <w:szCs w:val="22"/>
        </w:rPr>
      </w:pPr>
    </w:p>
    <w:p w14:paraId="5D754F93" w14:textId="77777777" w:rsidR="00C23002" w:rsidDel="00903071" w:rsidRDefault="00C23002" w:rsidP="000A6F75">
      <w:pPr>
        <w:autoSpaceDE w:val="0"/>
        <w:autoSpaceDN w:val="0"/>
        <w:adjustRightInd w:val="0"/>
        <w:jc w:val="both"/>
        <w:rPr>
          <w:del w:id="2410" w:author="Vijayan Ramaswamy" w:date="2016-04-18T08:57:00Z"/>
          <w:sz w:val="22"/>
          <w:szCs w:val="22"/>
        </w:rPr>
      </w:pPr>
    </w:p>
    <w:p w14:paraId="787AA014" w14:textId="77777777" w:rsidR="00C23002" w:rsidDel="00903071" w:rsidRDefault="00C23002" w:rsidP="000A6F75">
      <w:pPr>
        <w:autoSpaceDE w:val="0"/>
        <w:autoSpaceDN w:val="0"/>
        <w:adjustRightInd w:val="0"/>
        <w:jc w:val="both"/>
        <w:rPr>
          <w:del w:id="2411" w:author="Vijayan Ramaswamy" w:date="2016-04-18T08:57:00Z"/>
          <w:sz w:val="22"/>
          <w:szCs w:val="22"/>
        </w:rPr>
      </w:pPr>
    </w:p>
    <w:p w14:paraId="135C0BC4" w14:textId="77777777" w:rsidR="008E6777" w:rsidDel="00903071" w:rsidRDefault="008E6777" w:rsidP="008E6777">
      <w:pPr>
        <w:rPr>
          <w:del w:id="2412" w:author="Vijayan Ramaswamy" w:date="2016-04-18T08:57:00Z"/>
          <w:color w:val="000000"/>
          <w:sz w:val="22"/>
          <w:szCs w:val="22"/>
        </w:rPr>
      </w:pPr>
    </w:p>
    <w:p w14:paraId="4D3C1247" w14:textId="16E454A2" w:rsidR="002F5E31" w:rsidDel="00ED237E" w:rsidRDefault="002F5E31" w:rsidP="000A6F75">
      <w:pPr>
        <w:autoSpaceDE w:val="0"/>
        <w:autoSpaceDN w:val="0"/>
        <w:adjustRightInd w:val="0"/>
        <w:jc w:val="both"/>
        <w:rPr>
          <w:del w:id="2413" w:author="Vijayan Ramaswamy" w:date="2016-04-22T17:06:00Z"/>
          <w:sz w:val="22"/>
          <w:szCs w:val="22"/>
        </w:rPr>
      </w:pPr>
    </w:p>
    <w:p w14:paraId="149610DA" w14:textId="508F7616" w:rsidR="008E6777" w:rsidDel="00ED237E" w:rsidRDefault="008E6777" w:rsidP="000A6F75">
      <w:pPr>
        <w:autoSpaceDE w:val="0"/>
        <w:autoSpaceDN w:val="0"/>
        <w:adjustRightInd w:val="0"/>
        <w:jc w:val="both"/>
        <w:rPr>
          <w:del w:id="2414" w:author="Vijayan Ramaswamy" w:date="2016-04-22T17:06:00Z"/>
          <w:sz w:val="22"/>
          <w:szCs w:val="22"/>
        </w:rPr>
      </w:pPr>
    </w:p>
    <w:p w14:paraId="5C11339D" w14:textId="2AB1FC6A" w:rsidR="00DC1688" w:rsidRDefault="003C27FB" w:rsidP="003C27FB">
      <w:pPr>
        <w:autoSpaceDE w:val="0"/>
        <w:autoSpaceDN w:val="0"/>
        <w:adjustRightInd w:val="0"/>
        <w:jc w:val="both"/>
        <w:rPr>
          <w:sz w:val="22"/>
          <w:szCs w:val="22"/>
          <w:u w:val="single"/>
        </w:rPr>
      </w:pPr>
      <w:r w:rsidRPr="003C27FB">
        <w:rPr>
          <w:sz w:val="22"/>
          <w:szCs w:val="22"/>
          <w:u w:val="single"/>
        </w:rPr>
        <w:t>Reference</w:t>
      </w:r>
      <w:r>
        <w:rPr>
          <w:sz w:val="22"/>
          <w:szCs w:val="22"/>
          <w:u w:val="single"/>
        </w:rPr>
        <w:t>s</w:t>
      </w:r>
    </w:p>
    <w:p w14:paraId="1AF605A0" w14:textId="77777777" w:rsidR="002F5E31" w:rsidRDefault="002F5E31" w:rsidP="003C27FB">
      <w:pPr>
        <w:autoSpaceDE w:val="0"/>
        <w:autoSpaceDN w:val="0"/>
        <w:adjustRightInd w:val="0"/>
        <w:jc w:val="both"/>
        <w:rPr>
          <w:sz w:val="22"/>
          <w:szCs w:val="22"/>
          <w:u w:val="single"/>
        </w:rPr>
      </w:pPr>
    </w:p>
    <w:p w14:paraId="6B427AB4" w14:textId="77777777" w:rsidR="003C27FB" w:rsidRPr="003C27FB" w:rsidRDefault="003C27FB" w:rsidP="003C27FB">
      <w:pPr>
        <w:autoSpaceDE w:val="0"/>
        <w:autoSpaceDN w:val="0"/>
        <w:adjustRightInd w:val="0"/>
        <w:jc w:val="both"/>
        <w:rPr>
          <w:sz w:val="22"/>
          <w:szCs w:val="22"/>
          <w:u w:val="single"/>
        </w:rPr>
      </w:pPr>
    </w:p>
    <w:p w14:paraId="706A3257" w14:textId="77777777" w:rsidR="00EC4AA4" w:rsidRPr="00EC4AA4" w:rsidRDefault="00701FF5" w:rsidP="00EC4AA4">
      <w:pPr>
        <w:pStyle w:val="EndNoteBibliography"/>
        <w:ind w:left="720" w:hanging="720"/>
      </w:pPr>
      <w:r>
        <w:rPr>
          <w:sz w:val="22"/>
          <w:szCs w:val="22"/>
        </w:rPr>
        <w:fldChar w:fldCharType="begin"/>
      </w:r>
      <w:r w:rsidR="00DC03BA">
        <w:rPr>
          <w:sz w:val="22"/>
          <w:szCs w:val="22"/>
        </w:rPr>
        <w:instrText xml:space="preserve"> ADDIN EN.REFLIST </w:instrText>
      </w:r>
      <w:r>
        <w:rPr>
          <w:sz w:val="22"/>
          <w:szCs w:val="22"/>
        </w:rPr>
        <w:fldChar w:fldCharType="separate"/>
      </w:r>
      <w:r w:rsidR="00EC4AA4" w:rsidRPr="00EC4AA4">
        <w:t>1.</w:t>
      </w:r>
      <w:r w:rsidR="00EC4AA4" w:rsidRPr="00EC4AA4">
        <w:tab/>
        <w:t xml:space="preserve">Kaeberlein M, McVey M, &amp; Guarente L (1999) The SIR2/3/4 complex and SIR2 alone promote longevity in Saccharomyces cerevisiae by two different mechanisms. </w:t>
      </w:r>
      <w:r w:rsidR="00EC4AA4" w:rsidRPr="00EC4AA4">
        <w:rPr>
          <w:i/>
        </w:rPr>
        <w:t>Genes &amp; Development</w:t>
      </w:r>
      <w:r w:rsidR="00EC4AA4" w:rsidRPr="00EC4AA4">
        <w:t xml:space="preserve"> 13(19):2570-2580.</w:t>
      </w:r>
    </w:p>
    <w:p w14:paraId="351A23A0" w14:textId="77777777" w:rsidR="00EC4AA4" w:rsidRPr="00EC4AA4" w:rsidRDefault="00EC4AA4" w:rsidP="00EC4AA4">
      <w:pPr>
        <w:pStyle w:val="EndNoteBibliography"/>
        <w:ind w:left="720" w:hanging="720"/>
      </w:pPr>
      <w:r w:rsidRPr="00EC4AA4">
        <w:t>2.</w:t>
      </w:r>
      <w:r w:rsidRPr="00EC4AA4">
        <w:tab/>
        <w:t xml:space="preserve">Hirsch BM &amp; Zheng W (2011) Sirtuin mechanism and inhibition: explored with N(epsilon)-acetyl-lysine analogs. </w:t>
      </w:r>
      <w:r w:rsidRPr="00EC4AA4">
        <w:rPr>
          <w:i/>
        </w:rPr>
        <w:t>Molecular bioSystems</w:t>
      </w:r>
      <w:r w:rsidRPr="00EC4AA4">
        <w:t xml:space="preserve"> 7(1):16-28.</w:t>
      </w:r>
    </w:p>
    <w:p w14:paraId="46D579E1" w14:textId="77777777" w:rsidR="00EC4AA4" w:rsidRPr="00EC4AA4" w:rsidRDefault="00EC4AA4" w:rsidP="00EC4AA4">
      <w:pPr>
        <w:pStyle w:val="EndNoteBibliography"/>
        <w:ind w:left="720" w:hanging="720"/>
      </w:pPr>
      <w:r w:rsidRPr="00EC4AA4">
        <w:t>3.</w:t>
      </w:r>
      <w:r w:rsidRPr="00EC4AA4">
        <w:tab/>
        <w:t xml:space="preserve">Cen Y (2010) Sirtuins inhibitors: the approach to affinity and selectivity. </w:t>
      </w:r>
      <w:r w:rsidRPr="00EC4AA4">
        <w:rPr>
          <w:i/>
        </w:rPr>
        <w:t>Biochimica et biophysica acta</w:t>
      </w:r>
      <w:r w:rsidRPr="00EC4AA4">
        <w:t xml:space="preserve"> 1804(8):1635-1644.</w:t>
      </w:r>
    </w:p>
    <w:p w14:paraId="06B194E4" w14:textId="77777777" w:rsidR="00EC4AA4" w:rsidRPr="00EC4AA4" w:rsidRDefault="00EC4AA4" w:rsidP="00EC4AA4">
      <w:pPr>
        <w:pStyle w:val="EndNoteBibliography"/>
        <w:ind w:left="720" w:hanging="720"/>
      </w:pPr>
      <w:r w:rsidRPr="00EC4AA4">
        <w:t>4.</w:t>
      </w:r>
      <w:r w:rsidRPr="00EC4AA4">
        <w:tab/>
        <w:t xml:space="preserve">Sauve AA (2010) Sirtuin chemical mechanisms. </w:t>
      </w:r>
      <w:r w:rsidRPr="00EC4AA4">
        <w:rPr>
          <w:i/>
        </w:rPr>
        <w:t>Biochimica Et Biophysica Acta-Proteins and Proteomics</w:t>
      </w:r>
      <w:r w:rsidRPr="00EC4AA4">
        <w:t xml:space="preserve"> 1804(8):1591-1603.</w:t>
      </w:r>
    </w:p>
    <w:p w14:paraId="65A9B4BC" w14:textId="77777777" w:rsidR="00EC4AA4" w:rsidRPr="00EC4AA4" w:rsidRDefault="00EC4AA4" w:rsidP="00EC4AA4">
      <w:pPr>
        <w:pStyle w:val="EndNoteBibliography"/>
        <w:ind w:left="720" w:hanging="720"/>
      </w:pPr>
      <w:r w:rsidRPr="00EC4AA4">
        <w:t>5.</w:t>
      </w:r>
      <w:r w:rsidRPr="00EC4AA4">
        <w:tab/>
        <w:t xml:space="preserve">Hu P, Wang S, &amp; Zhang Y (2008) Highly dissociative and concerted mechanism for the nicotinamide cleavage reaction in Sir2Tm enzyme suggested by ab initio QM/MM molecular dynamics simulations. </w:t>
      </w:r>
      <w:r w:rsidRPr="00EC4AA4">
        <w:rPr>
          <w:i/>
        </w:rPr>
        <w:t>Journal of the American Chemical Society</w:t>
      </w:r>
      <w:r w:rsidRPr="00EC4AA4">
        <w:t xml:space="preserve"> 130(49):16721-16728.</w:t>
      </w:r>
    </w:p>
    <w:p w14:paraId="3A877C32" w14:textId="77777777" w:rsidR="00EC4AA4" w:rsidRPr="00EC4AA4" w:rsidRDefault="00EC4AA4" w:rsidP="00EC4AA4">
      <w:pPr>
        <w:pStyle w:val="EndNoteBibliography"/>
        <w:ind w:left="720" w:hanging="720"/>
      </w:pPr>
      <w:r w:rsidRPr="00EC4AA4">
        <w:t>6.</w:t>
      </w:r>
      <w:r w:rsidRPr="00EC4AA4">
        <w:tab/>
        <w:t>Zhou Y</w:t>
      </w:r>
      <w:r w:rsidRPr="00EC4AA4">
        <w:rPr>
          <w:i/>
        </w:rPr>
        <w:t>, et al.</w:t>
      </w:r>
      <w:r w:rsidRPr="00EC4AA4">
        <w:t xml:space="preserve"> (2012) The bicyclic intermediate structure provides insights into the desuccinylation mechanism of human sirtuin 5 (SIRT5). </w:t>
      </w:r>
      <w:r w:rsidRPr="00EC4AA4">
        <w:rPr>
          <w:i/>
        </w:rPr>
        <w:t>The Journal of biological chemistry</w:t>
      </w:r>
      <w:r w:rsidRPr="00EC4AA4">
        <w:t xml:space="preserve"> 287(34):28307-28314.</w:t>
      </w:r>
    </w:p>
    <w:p w14:paraId="7AB45337" w14:textId="77777777" w:rsidR="00EC4AA4" w:rsidRPr="00EC4AA4" w:rsidRDefault="00EC4AA4" w:rsidP="00EC4AA4">
      <w:pPr>
        <w:pStyle w:val="EndNoteBibliography"/>
        <w:ind w:left="720" w:hanging="720"/>
      </w:pPr>
      <w:r w:rsidRPr="00EC4AA4">
        <w:t>7.</w:t>
      </w:r>
      <w:r w:rsidRPr="00EC4AA4">
        <w:tab/>
        <w:t>Mercken EM</w:t>
      </w:r>
      <w:r w:rsidRPr="00EC4AA4">
        <w:rPr>
          <w:i/>
        </w:rPr>
        <w:t>, et al.</w:t>
      </w:r>
      <w:r w:rsidRPr="00EC4AA4">
        <w:t xml:space="preserve"> (2014) SRT2104 extends survival of male mice on a standard diet and preserves bone and muscle mass. </w:t>
      </w:r>
      <w:r w:rsidRPr="00EC4AA4">
        <w:rPr>
          <w:i/>
        </w:rPr>
        <w:t>Aging Cell</w:t>
      </w:r>
      <w:r w:rsidRPr="00EC4AA4">
        <w:t xml:space="preserve"> 13(5):787-796.</w:t>
      </w:r>
    </w:p>
    <w:p w14:paraId="72E96900" w14:textId="77777777" w:rsidR="00EC4AA4" w:rsidRPr="00EC4AA4" w:rsidRDefault="00EC4AA4" w:rsidP="00EC4AA4">
      <w:pPr>
        <w:pStyle w:val="EndNoteBibliography"/>
        <w:ind w:left="720" w:hanging="720"/>
      </w:pPr>
      <w:r w:rsidRPr="00EC4AA4">
        <w:t>8.</w:t>
      </w:r>
      <w:r w:rsidRPr="00EC4AA4">
        <w:tab/>
        <w:t>Mitchell SJ</w:t>
      </w:r>
      <w:r w:rsidRPr="00EC4AA4">
        <w:rPr>
          <w:i/>
        </w:rPr>
        <w:t>, et al.</w:t>
      </w:r>
      <w:r w:rsidRPr="00EC4AA4">
        <w:t xml:space="preserve"> (2014) The SIRT1 activator SRT1720 extends lifespan and improves health of mice fed a standard diet. </w:t>
      </w:r>
      <w:r w:rsidRPr="00EC4AA4">
        <w:rPr>
          <w:i/>
        </w:rPr>
        <w:t>Cell Rep</w:t>
      </w:r>
      <w:r w:rsidRPr="00EC4AA4">
        <w:t xml:space="preserve"> 6(5):836-843.</w:t>
      </w:r>
    </w:p>
    <w:p w14:paraId="7F6E274C" w14:textId="77777777" w:rsidR="00EC4AA4" w:rsidRPr="00EC4AA4" w:rsidRDefault="00EC4AA4" w:rsidP="00EC4AA4">
      <w:pPr>
        <w:pStyle w:val="EndNoteBibliography"/>
        <w:ind w:left="720" w:hanging="720"/>
      </w:pPr>
      <w:r w:rsidRPr="00EC4AA4">
        <w:t>9.</w:t>
      </w:r>
      <w:r w:rsidRPr="00EC4AA4">
        <w:tab/>
        <w:t xml:space="preserve">Zorn JA &amp; Wells JA (2010) Turning enzymes ON with small molecules. </w:t>
      </w:r>
      <w:r w:rsidRPr="00EC4AA4">
        <w:rPr>
          <w:i/>
        </w:rPr>
        <w:t>Nat Chem Biol</w:t>
      </w:r>
      <w:r w:rsidRPr="00EC4AA4">
        <w:t xml:space="preserve"> 6(3):179-188.</w:t>
      </w:r>
    </w:p>
    <w:p w14:paraId="3FE68A04" w14:textId="77777777" w:rsidR="00EC4AA4" w:rsidRPr="00EC4AA4" w:rsidRDefault="00EC4AA4" w:rsidP="00EC4AA4">
      <w:pPr>
        <w:pStyle w:val="EndNoteBibliography"/>
        <w:ind w:left="720" w:hanging="720"/>
      </w:pPr>
      <w:r w:rsidRPr="00EC4AA4">
        <w:t>10.</w:t>
      </w:r>
      <w:r w:rsidRPr="00EC4AA4">
        <w:tab/>
        <w:t xml:space="preserve">Sinclair DA &amp; Guarente L (2014) Small-molecule allosteric activators of sirtuins. </w:t>
      </w:r>
      <w:r w:rsidRPr="00EC4AA4">
        <w:rPr>
          <w:i/>
        </w:rPr>
        <w:t>Annual review of pharmacology and toxicology</w:t>
      </w:r>
      <w:r w:rsidRPr="00EC4AA4">
        <w:t xml:space="preserve"> 54:363-380.</w:t>
      </w:r>
    </w:p>
    <w:p w14:paraId="0A499B97" w14:textId="77777777" w:rsidR="00EC4AA4" w:rsidRPr="00EC4AA4" w:rsidRDefault="00EC4AA4" w:rsidP="00EC4AA4">
      <w:pPr>
        <w:pStyle w:val="EndNoteBibliography"/>
        <w:ind w:left="720" w:hanging="720"/>
      </w:pPr>
      <w:r w:rsidRPr="00EC4AA4">
        <w:t>11.</w:t>
      </w:r>
      <w:r w:rsidRPr="00EC4AA4">
        <w:tab/>
        <w:t>Hubbard BP</w:t>
      </w:r>
      <w:r w:rsidRPr="00EC4AA4">
        <w:rPr>
          <w:i/>
        </w:rPr>
        <w:t>, et al.</w:t>
      </w:r>
      <w:r w:rsidRPr="00EC4AA4">
        <w:t xml:space="preserve"> (2013) Evidence for a Common Mechanism of SIRT1 Regulation by Allosteric Activators. </w:t>
      </w:r>
      <w:r w:rsidRPr="00EC4AA4">
        <w:rPr>
          <w:i/>
        </w:rPr>
        <w:t>Science</w:t>
      </w:r>
      <w:r w:rsidRPr="00EC4AA4">
        <w:t xml:space="preserve"> 339(6124):1216-1219.</w:t>
      </w:r>
    </w:p>
    <w:p w14:paraId="44E2A50E" w14:textId="77777777" w:rsidR="00EC4AA4" w:rsidRPr="00EC4AA4" w:rsidRDefault="00EC4AA4" w:rsidP="00EC4AA4">
      <w:pPr>
        <w:pStyle w:val="EndNoteBibliography"/>
        <w:ind w:left="720" w:hanging="720"/>
      </w:pPr>
      <w:r w:rsidRPr="00EC4AA4">
        <w:t>12.</w:t>
      </w:r>
      <w:r w:rsidRPr="00EC4AA4">
        <w:tab/>
        <w:t>Dai H</w:t>
      </w:r>
      <w:r w:rsidRPr="00EC4AA4">
        <w:rPr>
          <w:i/>
        </w:rPr>
        <w:t>, et al.</w:t>
      </w:r>
      <w:r w:rsidRPr="00EC4AA4">
        <w:t xml:space="preserve"> (2015) Crystallographic structure of a small molecule SIRT1 activator-enzyme complex. </w:t>
      </w:r>
      <w:r w:rsidRPr="00EC4AA4">
        <w:rPr>
          <w:i/>
        </w:rPr>
        <w:t>Nat Commun</w:t>
      </w:r>
      <w:r w:rsidRPr="00EC4AA4">
        <w:t xml:space="preserve"> 6:7645.</w:t>
      </w:r>
    </w:p>
    <w:p w14:paraId="45E2E294" w14:textId="77777777" w:rsidR="00EC4AA4" w:rsidRPr="00EC4AA4" w:rsidRDefault="00EC4AA4" w:rsidP="00EC4AA4">
      <w:pPr>
        <w:pStyle w:val="EndNoteBibliography"/>
        <w:ind w:left="720" w:hanging="720"/>
      </w:pPr>
      <w:r w:rsidRPr="00EC4AA4">
        <w:t>13.</w:t>
      </w:r>
      <w:r w:rsidRPr="00EC4AA4">
        <w:tab/>
        <w:t xml:space="preserve">Lakshminarasimhan M, Rauh D, Schutkowski M, &amp; Steegborn C (2013) Sirt1 activation by resveratrol is substrate sequence-selective. </w:t>
      </w:r>
      <w:r w:rsidRPr="00EC4AA4">
        <w:rPr>
          <w:i/>
        </w:rPr>
        <w:t>Aging (Albany NY)</w:t>
      </w:r>
      <w:r w:rsidRPr="00EC4AA4">
        <w:t xml:space="preserve"> 5(3):151-154.</w:t>
      </w:r>
    </w:p>
    <w:p w14:paraId="2C1B0F19" w14:textId="77777777" w:rsidR="00EC4AA4" w:rsidRPr="00EC4AA4" w:rsidRDefault="00EC4AA4" w:rsidP="00EC4AA4">
      <w:pPr>
        <w:pStyle w:val="EndNoteBibliography"/>
        <w:ind w:left="720" w:hanging="720"/>
      </w:pPr>
      <w:r w:rsidRPr="00EC4AA4">
        <w:t>14.</w:t>
      </w:r>
      <w:r w:rsidRPr="00EC4AA4">
        <w:tab/>
        <w:t>North BJ</w:t>
      </w:r>
      <w:r w:rsidRPr="00EC4AA4">
        <w:rPr>
          <w:i/>
        </w:rPr>
        <w:t>, et al.</w:t>
      </w:r>
      <w:r w:rsidRPr="00EC4AA4">
        <w:t xml:space="preserve"> (2014) SIRT2 induces the checkpoint kinase BubR1 to increase lifespan. </w:t>
      </w:r>
      <w:r w:rsidRPr="00EC4AA4">
        <w:rPr>
          <w:i/>
        </w:rPr>
        <w:t>Embo Journal</w:t>
      </w:r>
      <w:r w:rsidRPr="00EC4AA4">
        <w:t xml:space="preserve"> 33(13):1438-1453.</w:t>
      </w:r>
    </w:p>
    <w:p w14:paraId="251F08ED" w14:textId="77777777" w:rsidR="00EC4AA4" w:rsidRPr="00EC4AA4" w:rsidRDefault="00EC4AA4" w:rsidP="00EC4AA4">
      <w:pPr>
        <w:pStyle w:val="EndNoteBibliography"/>
        <w:ind w:left="720" w:hanging="720"/>
      </w:pPr>
      <w:r w:rsidRPr="00EC4AA4">
        <w:t>15.</w:t>
      </w:r>
      <w:r w:rsidRPr="00EC4AA4">
        <w:tab/>
        <w:t>Brown K</w:t>
      </w:r>
      <w:r w:rsidRPr="00EC4AA4">
        <w:rPr>
          <w:i/>
        </w:rPr>
        <w:t>, et al.</w:t>
      </w:r>
      <w:r w:rsidRPr="00EC4AA4">
        <w:t xml:space="preserve"> (2013) SIRT3 reverses aging-associated degeneration. </w:t>
      </w:r>
      <w:r w:rsidRPr="00EC4AA4">
        <w:rPr>
          <w:i/>
        </w:rPr>
        <w:t>Cell Rep</w:t>
      </w:r>
      <w:r w:rsidRPr="00EC4AA4">
        <w:t xml:space="preserve"> 3(2):319-327.</w:t>
      </w:r>
    </w:p>
    <w:p w14:paraId="4DDE9AAF" w14:textId="77777777" w:rsidR="00D310DA" w:rsidRDefault="00EC4AA4" w:rsidP="000D0904">
      <w:pPr>
        <w:pStyle w:val="EndNoteBibliography"/>
        <w:rPr>
          <w:ins w:id="2415" w:author="Vijayan Ramaswamy" w:date="2016-04-15T16:46:00Z"/>
        </w:rPr>
      </w:pPr>
      <w:r w:rsidRPr="00EC4AA4">
        <w:t>16.</w:t>
      </w:r>
      <w:r w:rsidRPr="00EC4AA4">
        <w:tab/>
        <w:t>Kanfi Y</w:t>
      </w:r>
      <w:r w:rsidRPr="00EC4AA4">
        <w:rPr>
          <w:i/>
        </w:rPr>
        <w:t>, et al.</w:t>
      </w:r>
      <w:r w:rsidRPr="00EC4AA4">
        <w:t xml:space="preserve"> (2012) The sirtuin SIRT6 regulates lifespan in male mice. </w:t>
      </w:r>
      <w:r w:rsidRPr="00EC4AA4">
        <w:rPr>
          <w:i/>
        </w:rPr>
        <w:t>Nature</w:t>
      </w:r>
      <w:r w:rsidRPr="00EC4AA4">
        <w:t xml:space="preserve"> 483(7388):218-221</w:t>
      </w:r>
    </w:p>
    <w:p w14:paraId="5EAED58F" w14:textId="6FE0FD3E" w:rsidR="008255B3" w:rsidDel="000D0904" w:rsidRDefault="00EC4AA4" w:rsidP="008255B3">
      <w:pPr>
        <w:pStyle w:val="EndNoteBibliography"/>
        <w:ind w:left="720" w:hanging="720"/>
        <w:rPr>
          <w:del w:id="2416" w:author="Vijayan Ramaswamy" w:date="2016-04-15T11:16:00Z"/>
        </w:rPr>
      </w:pPr>
      <w:del w:id="2417" w:author="Vijayan Ramaswamy" w:date="2016-04-15T11:16:00Z">
        <w:r w:rsidRPr="00EC4AA4" w:rsidDel="000D0904">
          <w:delText>.</w:delText>
        </w:r>
      </w:del>
    </w:p>
    <w:p w14:paraId="186B9AF9" w14:textId="73BD7A47" w:rsidR="000D0904" w:rsidDel="000D0904" w:rsidRDefault="000D0904">
      <w:pPr>
        <w:pStyle w:val="EndNoteBibliography"/>
        <w:rPr>
          <w:del w:id="2418" w:author="Vijayan Ramaswamy" w:date="2016-04-15T11:16:00Z"/>
        </w:rPr>
        <w:pPrChange w:id="2419" w:author="Vijayan Ramaswamy" w:date="2016-04-15T11:16:00Z">
          <w:pPr>
            <w:pStyle w:val="EndNoteBibliography"/>
            <w:ind w:left="720" w:hanging="720"/>
          </w:pPr>
        </w:pPrChange>
      </w:pPr>
    </w:p>
    <w:p w14:paraId="6B5AB63D" w14:textId="444C52CF" w:rsidR="000D0904" w:rsidRPr="000D0904" w:rsidRDefault="000D0904" w:rsidP="000D0904">
      <w:pPr>
        <w:pStyle w:val="EndNoteBibliography"/>
        <w:rPr>
          <w:color w:val="FF0000"/>
          <w:rPrChange w:id="2420" w:author="Vijayan Ramaswamy" w:date="2016-04-15T11:16:00Z">
            <w:rPr/>
          </w:rPrChange>
        </w:rPr>
      </w:pPr>
      <w:r w:rsidRPr="000D0904">
        <w:rPr>
          <w:color w:val="FF0000"/>
          <w:rPrChange w:id="2421" w:author="Vijayan Ramaswamy" w:date="2016-04-15T11:16:00Z">
            <w:rPr/>
          </w:rPrChange>
        </w:rPr>
        <w:t xml:space="preserve">17.      </w:t>
      </w:r>
      <w:ins w:id="2422" w:author="Vijayan Ramaswamy" w:date="2016-04-15T16:46:00Z">
        <w:r w:rsidR="00D310DA">
          <w:rPr>
            <w:color w:val="FF0000"/>
          </w:rPr>
          <w:t xml:space="preserve">   </w:t>
        </w:r>
      </w:ins>
      <w:r w:rsidRPr="000D0904">
        <w:rPr>
          <w:color w:val="FF0000"/>
          <w:rPrChange w:id="2423" w:author="Vijayan Ramaswamy" w:date="2016-04-15T11:16:00Z">
            <w:rPr/>
          </w:rPrChange>
        </w:rPr>
        <w:t xml:space="preserve">Moniot S, et al (2012) Structures, Substrates, and Regulators of Mammalian Sirtuins – Opportunities and </w:t>
      </w:r>
    </w:p>
    <w:p w14:paraId="3F537E11" w14:textId="2EEA3A30" w:rsidR="000D0904" w:rsidRPr="000D0904" w:rsidRDefault="000D0904" w:rsidP="000D0904">
      <w:pPr>
        <w:pStyle w:val="EndNoteBibliography"/>
        <w:rPr>
          <w:color w:val="FF0000"/>
          <w:rPrChange w:id="2424" w:author="Vijayan Ramaswamy" w:date="2016-04-15T11:16:00Z">
            <w:rPr/>
          </w:rPrChange>
        </w:rPr>
      </w:pPr>
      <w:r w:rsidRPr="000D0904">
        <w:rPr>
          <w:color w:val="FF0000"/>
          <w:rPrChange w:id="2425" w:author="Vijayan Ramaswamy" w:date="2016-04-15T11:16:00Z">
            <w:rPr/>
          </w:rPrChange>
        </w:rPr>
        <w:t xml:space="preserve">          </w:t>
      </w:r>
      <w:ins w:id="2426" w:author="Vijayan Ramaswamy" w:date="2016-04-15T16:46:00Z">
        <w:r w:rsidR="00D310DA">
          <w:rPr>
            <w:color w:val="FF0000"/>
          </w:rPr>
          <w:t xml:space="preserve">   </w:t>
        </w:r>
      </w:ins>
      <w:r w:rsidRPr="000D0904">
        <w:rPr>
          <w:color w:val="FF0000"/>
          <w:rPrChange w:id="2427" w:author="Vijayan Ramaswamy" w:date="2016-04-15T11:16:00Z">
            <w:rPr/>
          </w:rPrChange>
        </w:rPr>
        <w:t xml:space="preserve"> Challenges for Drug Development </w:t>
      </w:r>
      <w:r w:rsidRPr="000D0904">
        <w:rPr>
          <w:i/>
          <w:color w:val="FF0000"/>
          <w:rPrChange w:id="2428" w:author="Vijayan Ramaswamy" w:date="2016-04-15T11:16:00Z">
            <w:rPr>
              <w:i/>
            </w:rPr>
          </w:rPrChange>
        </w:rPr>
        <w:t>Frontiers in Pharmacology</w:t>
      </w:r>
      <w:r w:rsidRPr="000D0904">
        <w:rPr>
          <w:color w:val="FF0000"/>
          <w:rPrChange w:id="2429" w:author="Vijayan Ramaswamy" w:date="2016-04-15T11:16:00Z">
            <w:rPr/>
          </w:rPrChange>
        </w:rPr>
        <w:t>. 2012; 3: 16</w:t>
      </w:r>
    </w:p>
    <w:p w14:paraId="65E819F0" w14:textId="36138819" w:rsidR="008255B3" w:rsidRPr="00EC4AA4" w:rsidDel="00A135C0" w:rsidRDefault="008255B3" w:rsidP="008255B3">
      <w:pPr>
        <w:pStyle w:val="EndNoteBibliography"/>
        <w:ind w:left="720" w:hanging="720"/>
        <w:rPr>
          <w:del w:id="2430" w:author="Vijayan Ramaswamy" w:date="2016-04-14T09:29:00Z"/>
        </w:rPr>
      </w:pPr>
    </w:p>
    <w:p w14:paraId="2D15998C" w14:textId="4708E00B" w:rsidR="00EC4AA4" w:rsidRDefault="00EC4AA4" w:rsidP="00EC4AA4">
      <w:pPr>
        <w:pStyle w:val="EndNoteBibliography"/>
        <w:ind w:left="720" w:hanging="720"/>
        <w:rPr>
          <w:ins w:id="2431" w:author="Vijayan Ramaswamy" w:date="2016-04-14T11:32:00Z"/>
        </w:rPr>
      </w:pPr>
      <w:r w:rsidRPr="00EC4AA4">
        <w:t>1</w:t>
      </w:r>
      <w:ins w:id="2432" w:author="Vijayan Ramaswamy" w:date="2016-04-15T11:16:00Z">
        <w:r w:rsidR="000D0904">
          <w:t>8</w:t>
        </w:r>
      </w:ins>
      <w:del w:id="2433" w:author="Vijayan Ramaswamy" w:date="2016-04-15T11:16:00Z">
        <w:r w:rsidRPr="00EC4AA4" w:rsidDel="000D0904">
          <w:delText>7</w:delText>
        </w:r>
      </w:del>
      <w:r w:rsidRPr="00EC4AA4">
        <w:t>.</w:t>
      </w:r>
      <w:r w:rsidRPr="00EC4AA4">
        <w:tab/>
        <w:t>Gertz M</w:t>
      </w:r>
      <w:r w:rsidRPr="00EC4AA4">
        <w:rPr>
          <w:i/>
        </w:rPr>
        <w:t>, et al.</w:t>
      </w:r>
      <w:r w:rsidRPr="00EC4AA4">
        <w:t xml:space="preserve"> (2013) Ex-527 inhibits Sirtuins by exploiting their unique NAD(+)-dependent deacetylation mechanism. </w:t>
      </w:r>
      <w:r w:rsidRPr="00EC4AA4">
        <w:rPr>
          <w:i/>
        </w:rPr>
        <w:t>Proceedings of the National Academy of Sciences of the United States of America</w:t>
      </w:r>
      <w:r w:rsidRPr="00EC4AA4">
        <w:t xml:space="preserve"> 110(30):E2772-E2781.</w:t>
      </w:r>
    </w:p>
    <w:p w14:paraId="6EAC2563" w14:textId="1B09566E" w:rsidR="00234863" w:rsidRPr="00EC4AA4" w:rsidDel="00452436" w:rsidRDefault="00234863">
      <w:pPr>
        <w:pStyle w:val="EndNoteBibliography"/>
        <w:rPr>
          <w:del w:id="2434" w:author="Vijayan Ramaswamy" w:date="2016-04-18T09:05:00Z"/>
        </w:rPr>
        <w:pPrChange w:id="2435" w:author="Vijayan Ramaswamy" w:date="2016-04-18T09:05:00Z">
          <w:pPr>
            <w:pStyle w:val="EndNoteBibliography"/>
            <w:ind w:left="720" w:hanging="720"/>
          </w:pPr>
        </w:pPrChange>
      </w:pPr>
    </w:p>
    <w:p w14:paraId="30B04F1A" w14:textId="0724C321" w:rsidR="00EC4AA4" w:rsidRPr="00EC4AA4" w:rsidRDefault="00EC4AA4" w:rsidP="00EC4AA4">
      <w:pPr>
        <w:pStyle w:val="EndNoteBibliography"/>
        <w:ind w:left="720" w:hanging="720"/>
      </w:pPr>
      <w:r w:rsidRPr="00EC4AA4">
        <w:t>1</w:t>
      </w:r>
      <w:ins w:id="2436" w:author="Vijayan Ramaswamy" w:date="2016-04-15T11:16:00Z">
        <w:r w:rsidR="000D0904">
          <w:t>9</w:t>
        </w:r>
      </w:ins>
      <w:del w:id="2437" w:author="Vijayan Ramaswamy" w:date="2016-04-15T11:16:00Z">
        <w:r w:rsidRPr="00EC4AA4" w:rsidDel="000D0904">
          <w:delText>8</w:delText>
        </w:r>
      </w:del>
      <w:r w:rsidRPr="00EC4AA4">
        <w:t>.</w:t>
      </w:r>
      <w:r w:rsidRPr="00EC4AA4">
        <w:tab/>
        <w:t>Rumpf T</w:t>
      </w:r>
      <w:r w:rsidRPr="00EC4AA4">
        <w:rPr>
          <w:i/>
        </w:rPr>
        <w:t>, et al.</w:t>
      </w:r>
      <w:r w:rsidRPr="00EC4AA4">
        <w:t xml:space="preserve"> (2015) Selective Sirt2 inhibition by ligand-induced rearrangement of the active site. </w:t>
      </w:r>
      <w:r w:rsidRPr="00EC4AA4">
        <w:rPr>
          <w:i/>
        </w:rPr>
        <w:t>Nat Commun</w:t>
      </w:r>
      <w:r w:rsidRPr="00EC4AA4">
        <w:t xml:space="preserve"> 6:6263.</w:t>
      </w:r>
    </w:p>
    <w:p w14:paraId="76D7579B" w14:textId="285E762C" w:rsidR="00EC4AA4" w:rsidRPr="00EC4AA4" w:rsidRDefault="000D0904" w:rsidP="00EC4AA4">
      <w:pPr>
        <w:pStyle w:val="EndNoteBibliography"/>
        <w:ind w:left="720" w:hanging="720"/>
      </w:pPr>
      <w:ins w:id="2438" w:author="Vijayan Ramaswamy" w:date="2016-04-15T11:16:00Z">
        <w:r>
          <w:t>20</w:t>
        </w:r>
      </w:ins>
      <w:del w:id="2439" w:author="Vijayan Ramaswamy" w:date="2016-04-15T11:16:00Z">
        <w:r w:rsidR="00EC4AA4" w:rsidRPr="00EC4AA4" w:rsidDel="000D0904">
          <w:delText>19</w:delText>
        </w:r>
      </w:del>
      <w:r w:rsidR="00EC4AA4" w:rsidRPr="00EC4AA4">
        <w:t>.</w:t>
      </w:r>
      <w:r w:rsidR="00EC4AA4" w:rsidRPr="00EC4AA4">
        <w:tab/>
        <w:t>Gomes AP</w:t>
      </w:r>
      <w:r w:rsidR="00EC4AA4" w:rsidRPr="00EC4AA4">
        <w:rPr>
          <w:i/>
        </w:rPr>
        <w:t>, et al.</w:t>
      </w:r>
      <w:r w:rsidR="00EC4AA4" w:rsidRPr="00EC4AA4">
        <w:t xml:space="preserve"> (2013) Declining NAD(+) induces a pseudohypoxic state disrupting nuclear-mitochondrial communication during aging. </w:t>
      </w:r>
      <w:r w:rsidR="00EC4AA4" w:rsidRPr="00EC4AA4">
        <w:rPr>
          <w:i/>
        </w:rPr>
        <w:t>Cell</w:t>
      </w:r>
      <w:r w:rsidR="00EC4AA4" w:rsidRPr="00EC4AA4">
        <w:t xml:space="preserve"> 155(7):1624-1638.</w:t>
      </w:r>
    </w:p>
    <w:p w14:paraId="3E48DA3B" w14:textId="4AE83DC4" w:rsidR="00EC4AA4" w:rsidRPr="00EC4AA4" w:rsidRDefault="00EC4AA4" w:rsidP="00EC4AA4">
      <w:pPr>
        <w:pStyle w:val="EndNoteBibliography"/>
        <w:ind w:left="720" w:hanging="720"/>
      </w:pPr>
      <w:r w:rsidRPr="00EC4AA4">
        <w:t>2</w:t>
      </w:r>
      <w:ins w:id="2440" w:author="Vijayan Ramaswamy" w:date="2016-04-15T11:16:00Z">
        <w:r w:rsidR="000D0904">
          <w:t>1</w:t>
        </w:r>
      </w:ins>
      <w:del w:id="2441" w:author="Vijayan Ramaswamy" w:date="2016-04-15T11:16:00Z">
        <w:r w:rsidRPr="00EC4AA4" w:rsidDel="000D0904">
          <w:delText>0</w:delText>
        </w:r>
      </w:del>
      <w:r w:rsidRPr="00EC4AA4">
        <w:t>.</w:t>
      </w:r>
      <w:r w:rsidRPr="00EC4AA4">
        <w:tab/>
        <w:t>Qin WP</w:t>
      </w:r>
      <w:r w:rsidRPr="00EC4AA4">
        <w:rPr>
          <w:i/>
        </w:rPr>
        <w:t>, et al.</w:t>
      </w:r>
      <w:r w:rsidRPr="00EC4AA4">
        <w:t xml:space="preserve"> (2006) Neuronal SIRT1 activation as a novel mechanism underlying the prevention of Alzheimer disease amyloid neuropathology by calorie restriction. </w:t>
      </w:r>
      <w:r w:rsidRPr="00EC4AA4">
        <w:rPr>
          <w:i/>
        </w:rPr>
        <w:t>Journal of Biological Chemistry</w:t>
      </w:r>
      <w:r w:rsidRPr="00EC4AA4">
        <w:t xml:space="preserve"> 281(31):21745-21754.</w:t>
      </w:r>
    </w:p>
    <w:p w14:paraId="0BE8EC44" w14:textId="4A96627E" w:rsidR="00EC4AA4" w:rsidRPr="00EC4AA4" w:rsidRDefault="00EC4AA4" w:rsidP="00EC4AA4">
      <w:pPr>
        <w:pStyle w:val="EndNoteBibliography"/>
        <w:ind w:left="720" w:hanging="720"/>
      </w:pPr>
      <w:r w:rsidRPr="00EC4AA4">
        <w:t>2</w:t>
      </w:r>
      <w:ins w:id="2442" w:author="Vijayan Ramaswamy" w:date="2016-04-15T11:16:00Z">
        <w:r w:rsidR="000D0904">
          <w:t>2</w:t>
        </w:r>
      </w:ins>
      <w:del w:id="2443" w:author="Vijayan Ramaswamy" w:date="2016-04-15T11:16:00Z">
        <w:r w:rsidRPr="00EC4AA4" w:rsidDel="000D0904">
          <w:delText>1</w:delText>
        </w:r>
      </w:del>
      <w:r w:rsidRPr="00EC4AA4">
        <w:t>.</w:t>
      </w:r>
      <w:r w:rsidRPr="00EC4AA4">
        <w:tab/>
        <w:t xml:space="preserve">Satoh A &amp; Imai S (2014) Systemic regulation of mammalian ageing and longevity by brain sirtuins. </w:t>
      </w:r>
      <w:r w:rsidRPr="00EC4AA4">
        <w:rPr>
          <w:i/>
        </w:rPr>
        <w:t>Nat Commun</w:t>
      </w:r>
      <w:r w:rsidRPr="00EC4AA4">
        <w:t xml:space="preserve"> 5:4211.</w:t>
      </w:r>
    </w:p>
    <w:p w14:paraId="01BCB696" w14:textId="064D50E5" w:rsidR="00EC4AA4" w:rsidRPr="00EC4AA4" w:rsidRDefault="00EC4AA4" w:rsidP="00EC4AA4">
      <w:pPr>
        <w:pStyle w:val="EndNoteBibliography"/>
        <w:ind w:left="720" w:hanging="720"/>
      </w:pPr>
      <w:r w:rsidRPr="00EC4AA4">
        <w:t>2</w:t>
      </w:r>
      <w:ins w:id="2444" w:author="Vijayan Ramaswamy" w:date="2016-04-15T11:17:00Z">
        <w:r w:rsidR="000D0904">
          <w:t>3</w:t>
        </w:r>
      </w:ins>
      <w:del w:id="2445" w:author="Vijayan Ramaswamy" w:date="2016-04-15T11:16:00Z">
        <w:r w:rsidRPr="00EC4AA4" w:rsidDel="000D0904">
          <w:delText>2</w:delText>
        </w:r>
      </w:del>
      <w:r w:rsidRPr="00EC4AA4">
        <w:t>.</w:t>
      </w:r>
      <w:r w:rsidRPr="00EC4AA4">
        <w:tab/>
        <w:t>Massudi H</w:t>
      </w:r>
      <w:r w:rsidRPr="00EC4AA4">
        <w:rPr>
          <w:i/>
        </w:rPr>
        <w:t>, et al.</w:t>
      </w:r>
      <w:r w:rsidRPr="00EC4AA4">
        <w:t xml:space="preserve"> (2012) Age-Associated Changes In Oxidative Stress and NAD(+) Metabolism In Human Tissue. </w:t>
      </w:r>
      <w:r w:rsidRPr="00EC4AA4">
        <w:rPr>
          <w:i/>
        </w:rPr>
        <w:t>Plos One</w:t>
      </w:r>
      <w:r w:rsidRPr="00EC4AA4">
        <w:t xml:space="preserve"> 7(7):e42357.</w:t>
      </w:r>
    </w:p>
    <w:p w14:paraId="3FB54FB7" w14:textId="5F2521DA" w:rsidR="00EC4AA4" w:rsidRPr="00EC4AA4" w:rsidRDefault="00EC4AA4" w:rsidP="00EC4AA4">
      <w:pPr>
        <w:pStyle w:val="EndNoteBibliography"/>
        <w:ind w:left="720" w:hanging="720"/>
      </w:pPr>
      <w:r w:rsidRPr="00EC4AA4">
        <w:t>2</w:t>
      </w:r>
      <w:ins w:id="2446" w:author="Vijayan Ramaswamy" w:date="2016-04-15T11:17:00Z">
        <w:r w:rsidR="000D0904">
          <w:t>4</w:t>
        </w:r>
      </w:ins>
      <w:del w:id="2447" w:author="Vijayan Ramaswamy" w:date="2016-04-15T11:17:00Z">
        <w:r w:rsidRPr="00EC4AA4" w:rsidDel="000D0904">
          <w:delText>3</w:delText>
        </w:r>
      </w:del>
      <w:r w:rsidRPr="00EC4AA4">
        <w:t>.</w:t>
      </w:r>
      <w:r w:rsidRPr="00EC4AA4">
        <w:tab/>
        <w:t>Canto C</w:t>
      </w:r>
      <w:r w:rsidRPr="00EC4AA4">
        <w:rPr>
          <w:i/>
        </w:rPr>
        <w:t>, et al.</w:t>
      </w:r>
      <w:r w:rsidRPr="00EC4AA4">
        <w:t xml:space="preserve"> (2012) The NAD(+) precursor nicotinamide riboside enhances oxidative metabolism and protects against high-fat diet-induced obesity. </w:t>
      </w:r>
      <w:r w:rsidRPr="00EC4AA4">
        <w:rPr>
          <w:i/>
        </w:rPr>
        <w:t>Cell Metab</w:t>
      </w:r>
      <w:r w:rsidRPr="00EC4AA4">
        <w:t xml:space="preserve"> 15(6):838-847.</w:t>
      </w:r>
    </w:p>
    <w:p w14:paraId="29BFF44E" w14:textId="2E909F08" w:rsidR="00EC4AA4" w:rsidRPr="00EC4AA4" w:rsidRDefault="00EC4AA4" w:rsidP="00EC4AA4">
      <w:pPr>
        <w:pStyle w:val="EndNoteBibliography"/>
        <w:ind w:left="720" w:hanging="720"/>
      </w:pPr>
      <w:r w:rsidRPr="00EC4AA4">
        <w:t>2</w:t>
      </w:r>
      <w:ins w:id="2448" w:author="Vijayan Ramaswamy" w:date="2016-04-15T11:17:00Z">
        <w:r w:rsidR="000D0904">
          <w:t>5</w:t>
        </w:r>
      </w:ins>
      <w:del w:id="2449" w:author="Vijayan Ramaswamy" w:date="2016-04-15T11:17:00Z">
        <w:r w:rsidRPr="00EC4AA4" w:rsidDel="000D0904">
          <w:delText>4</w:delText>
        </w:r>
      </w:del>
      <w:r w:rsidRPr="00EC4AA4">
        <w:t>.</w:t>
      </w:r>
      <w:r w:rsidRPr="00EC4AA4">
        <w:tab/>
        <w:t xml:space="preserve">Smith BC &amp; Denu JM (2007) Sir2 deacetylases exhibit nucleophilic participation of acetyl-lysine in NAD+ cleavage. </w:t>
      </w:r>
      <w:r w:rsidRPr="00EC4AA4">
        <w:rPr>
          <w:i/>
        </w:rPr>
        <w:t>Journal of the American Chemical Society</w:t>
      </w:r>
      <w:r w:rsidRPr="00EC4AA4">
        <w:t xml:space="preserve"> 129(18):5802-5803.</w:t>
      </w:r>
    </w:p>
    <w:p w14:paraId="440C1021" w14:textId="7D31D2E4" w:rsidR="00EC4AA4" w:rsidRPr="00EC4AA4" w:rsidRDefault="00EC4AA4" w:rsidP="00EC4AA4">
      <w:pPr>
        <w:pStyle w:val="EndNoteBibliography"/>
        <w:ind w:left="720" w:hanging="720"/>
      </w:pPr>
      <w:r w:rsidRPr="00EC4AA4">
        <w:t>2</w:t>
      </w:r>
      <w:ins w:id="2450" w:author="Vijayan Ramaswamy" w:date="2016-04-15T11:17:00Z">
        <w:r w:rsidR="000D0904">
          <w:t>6</w:t>
        </w:r>
      </w:ins>
      <w:del w:id="2451" w:author="Vijayan Ramaswamy" w:date="2016-04-15T11:17:00Z">
        <w:r w:rsidRPr="00EC4AA4" w:rsidDel="000D0904">
          <w:delText>5</w:delText>
        </w:r>
      </w:del>
      <w:r w:rsidRPr="00EC4AA4">
        <w:t>.</w:t>
      </w:r>
      <w:r w:rsidRPr="00EC4AA4">
        <w:tab/>
        <w:t xml:space="preserve">Avalos JL, Boeke JD, &amp; Wolberger C (2004) Structural basis for the mechanism and regulation of Sir2 enzymes. </w:t>
      </w:r>
      <w:r w:rsidRPr="00EC4AA4">
        <w:rPr>
          <w:i/>
        </w:rPr>
        <w:t>Molecular Cell</w:t>
      </w:r>
      <w:r w:rsidRPr="00EC4AA4">
        <w:t xml:space="preserve"> 13(5):639-648.</w:t>
      </w:r>
    </w:p>
    <w:p w14:paraId="16D624F0" w14:textId="77777777" w:rsidR="00F03E05" w:rsidRDefault="00EC4AA4" w:rsidP="00F03E05">
      <w:pPr>
        <w:pStyle w:val="EndNoteBibliography"/>
        <w:ind w:left="720" w:hanging="720"/>
        <w:rPr>
          <w:ins w:id="2452" w:author="Vijayan Ramaswamy" w:date="2016-04-18T09:38:00Z"/>
        </w:rPr>
      </w:pPr>
      <w:r w:rsidRPr="00EC4AA4">
        <w:lastRenderedPageBreak/>
        <w:t>2</w:t>
      </w:r>
      <w:ins w:id="2453" w:author="Vijayan Ramaswamy" w:date="2016-04-15T11:17:00Z">
        <w:r w:rsidR="000D0904">
          <w:t>7</w:t>
        </w:r>
      </w:ins>
      <w:del w:id="2454" w:author="Vijayan Ramaswamy" w:date="2016-04-15T11:17:00Z">
        <w:r w:rsidRPr="00EC4AA4" w:rsidDel="000D0904">
          <w:delText>6</w:delText>
        </w:r>
      </w:del>
      <w:r w:rsidRPr="00EC4AA4">
        <w:t>.</w:t>
      </w:r>
      <w:r w:rsidRPr="00EC4AA4">
        <w:tab/>
        <w:t>Liang Z</w:t>
      </w:r>
      <w:r w:rsidRPr="00EC4AA4">
        <w:rPr>
          <w:i/>
        </w:rPr>
        <w:t>, et al.</w:t>
      </w:r>
      <w:r w:rsidRPr="00EC4AA4">
        <w:t xml:space="preserve"> (2010) Investigation of the catalytic mechanism of Sir2 enzyme with QM/MM approach: SN1 vs SN2? </w:t>
      </w:r>
      <w:r w:rsidRPr="00EC4AA4">
        <w:rPr>
          <w:i/>
        </w:rPr>
        <w:t>The journal of physical chemistry. B</w:t>
      </w:r>
      <w:r w:rsidRPr="00EC4AA4">
        <w:t xml:space="preserve"> 114(36):11927-11933.</w:t>
      </w:r>
    </w:p>
    <w:p w14:paraId="6352F11C" w14:textId="5241BC86" w:rsidR="00C918C1" w:rsidRPr="00EC4AA4" w:rsidDel="003C2F6D" w:rsidRDefault="00C918C1" w:rsidP="00EC4AA4">
      <w:pPr>
        <w:pStyle w:val="EndNoteBibliography"/>
        <w:ind w:left="720" w:hanging="720"/>
        <w:rPr>
          <w:del w:id="2455" w:author="Vijayan Ramaswamy" w:date="2016-04-15T11:49:00Z"/>
        </w:rPr>
      </w:pPr>
    </w:p>
    <w:p w14:paraId="59C3290C" w14:textId="3B18CEE3" w:rsidR="00EC4AA4" w:rsidRPr="00EC4AA4" w:rsidRDefault="00EC4AA4" w:rsidP="00EC4AA4">
      <w:pPr>
        <w:pStyle w:val="EndNoteBibliography"/>
        <w:ind w:left="720" w:hanging="720"/>
      </w:pPr>
      <w:r w:rsidRPr="00EC4AA4">
        <w:t>2</w:t>
      </w:r>
      <w:ins w:id="2456" w:author="Vijayan Ramaswamy" w:date="2016-04-15T11:49:00Z">
        <w:r w:rsidR="003C2F6D">
          <w:t>8</w:t>
        </w:r>
      </w:ins>
      <w:del w:id="2457" w:author="Vijayan Ramaswamy" w:date="2016-04-15T11:17:00Z">
        <w:r w:rsidRPr="00EC4AA4" w:rsidDel="000D0904">
          <w:delText>7</w:delText>
        </w:r>
      </w:del>
      <w:r w:rsidRPr="00EC4AA4">
        <w:t>.</w:t>
      </w:r>
      <w:r w:rsidRPr="00EC4AA4">
        <w:tab/>
        <w:t xml:space="preserve">Shi YW, Zhou YZ, Wang SL, &amp; Zhang YK (2013) Sirtuin Deacetylation Mechanism and Catalytic Role of the Dynamic Cofactor Binding Loop. </w:t>
      </w:r>
      <w:r w:rsidRPr="00EC4AA4">
        <w:rPr>
          <w:i/>
        </w:rPr>
        <w:t>J. Phys. Chem. Lett.</w:t>
      </w:r>
      <w:r w:rsidRPr="00EC4AA4">
        <w:t xml:space="preserve"> 4(3):491-495.</w:t>
      </w:r>
    </w:p>
    <w:p w14:paraId="2F0AA92C" w14:textId="742A13E3" w:rsidR="00EC4AA4" w:rsidRPr="00EC4AA4" w:rsidRDefault="003C2F6D" w:rsidP="00EC4AA4">
      <w:pPr>
        <w:pStyle w:val="EndNoteBibliography"/>
        <w:ind w:left="720" w:hanging="720"/>
      </w:pPr>
      <w:ins w:id="2458" w:author="Vijayan Ramaswamy" w:date="2016-04-15T11:49:00Z">
        <w:r>
          <w:t>29</w:t>
        </w:r>
      </w:ins>
      <w:del w:id="2459" w:author="Vijayan Ramaswamy" w:date="2016-04-15T11:46:00Z">
        <w:r w:rsidR="00EC4AA4" w:rsidRPr="00EC4AA4" w:rsidDel="00C918C1">
          <w:delText>2</w:delText>
        </w:r>
      </w:del>
      <w:del w:id="2460" w:author="Vijayan Ramaswamy" w:date="2016-04-15T11:17:00Z">
        <w:r w:rsidR="00EC4AA4" w:rsidRPr="00EC4AA4" w:rsidDel="000D0904">
          <w:delText>8</w:delText>
        </w:r>
      </w:del>
      <w:r w:rsidR="00EC4AA4" w:rsidRPr="00EC4AA4">
        <w:t>.</w:t>
      </w:r>
      <w:r w:rsidR="00EC4AA4" w:rsidRPr="00EC4AA4">
        <w:tab/>
        <w:t xml:space="preserve">Avalos JL, Bever KM, &amp; Wolberger C (2005) Mechanism of sirtuin inhibition by nicotinamide: Altering the NAD(+) cosubstrate specificity of a Sir2 enzyme. </w:t>
      </w:r>
      <w:r w:rsidR="00EC4AA4" w:rsidRPr="00EC4AA4">
        <w:rPr>
          <w:i/>
        </w:rPr>
        <w:t>Molecular Cell</w:t>
      </w:r>
      <w:r w:rsidR="00EC4AA4" w:rsidRPr="00EC4AA4">
        <w:t xml:space="preserve"> 17(6):855-868.</w:t>
      </w:r>
    </w:p>
    <w:p w14:paraId="4708C178" w14:textId="365AF800" w:rsidR="00EC4AA4" w:rsidRPr="00EC4AA4" w:rsidRDefault="000D0904" w:rsidP="00EC4AA4">
      <w:pPr>
        <w:pStyle w:val="EndNoteBibliography"/>
        <w:ind w:left="720" w:hanging="720"/>
      </w:pPr>
      <w:ins w:id="2461" w:author="Vijayan Ramaswamy" w:date="2016-04-15T11:17:00Z">
        <w:r>
          <w:t>30</w:t>
        </w:r>
      </w:ins>
      <w:del w:id="2462" w:author="Vijayan Ramaswamy" w:date="2016-04-15T11:17:00Z">
        <w:r w:rsidR="00EC4AA4" w:rsidRPr="00EC4AA4" w:rsidDel="000D0904">
          <w:delText>29</w:delText>
        </w:r>
      </w:del>
      <w:r w:rsidR="00EC4AA4" w:rsidRPr="00EC4AA4">
        <w:t>.</w:t>
      </w:r>
      <w:r w:rsidR="00EC4AA4" w:rsidRPr="00EC4AA4">
        <w:tab/>
        <w:t xml:space="preserve">Guan X, Lin P, Knoll E, &amp; Chakrabarti R (2014) Mechanism of inhibition of the human sirtuin enzyme SIRT3 by nicotinamide: computational and experimental studies. </w:t>
      </w:r>
      <w:r w:rsidR="00EC4AA4" w:rsidRPr="00EC4AA4">
        <w:rPr>
          <w:i/>
        </w:rPr>
        <w:t>PLoS One</w:t>
      </w:r>
      <w:r w:rsidR="00EC4AA4" w:rsidRPr="00EC4AA4">
        <w:t xml:space="preserve"> 9(9):e107729.</w:t>
      </w:r>
    </w:p>
    <w:p w14:paraId="35F2F32F" w14:textId="5AE8F0CA" w:rsidR="00EC4AA4" w:rsidRPr="00EC4AA4" w:rsidRDefault="000D0904" w:rsidP="00EC4AA4">
      <w:pPr>
        <w:pStyle w:val="EndNoteBibliography"/>
        <w:ind w:left="720" w:hanging="720"/>
      </w:pPr>
      <w:ins w:id="2463" w:author="Vijayan Ramaswamy" w:date="2016-04-15T11:17:00Z">
        <w:r>
          <w:t>31</w:t>
        </w:r>
      </w:ins>
      <w:del w:id="2464" w:author="Vijayan Ramaswamy" w:date="2016-04-15T11:17:00Z">
        <w:r w:rsidR="00EC4AA4" w:rsidRPr="00EC4AA4" w:rsidDel="000D0904">
          <w:delText>30</w:delText>
        </w:r>
      </w:del>
      <w:r w:rsidR="00EC4AA4" w:rsidRPr="00EC4AA4">
        <w:t>.</w:t>
      </w:r>
      <w:r w:rsidR="00EC4AA4" w:rsidRPr="00EC4AA4">
        <w:tab/>
        <w:t xml:space="preserve">Cen Y &amp; Sauve AA (2010) Transition state of ADP-ribosylation of acetyllysine catalyzed by Archaeoglobus fulgidus Sir2 determined by kinetic isotope effects and computational approaches. </w:t>
      </w:r>
      <w:r w:rsidR="00EC4AA4" w:rsidRPr="00EC4AA4">
        <w:rPr>
          <w:i/>
        </w:rPr>
        <w:t>Journal of the American Chemical Society</w:t>
      </w:r>
      <w:r w:rsidR="00EC4AA4" w:rsidRPr="00EC4AA4">
        <w:t xml:space="preserve"> 132(35):12286-12298.</w:t>
      </w:r>
    </w:p>
    <w:p w14:paraId="44681CB4" w14:textId="4BD55F36" w:rsidR="00EC4AA4" w:rsidRPr="00EC4AA4" w:rsidRDefault="00EC4AA4" w:rsidP="00EC4AA4">
      <w:pPr>
        <w:pStyle w:val="EndNoteBibliography"/>
        <w:ind w:left="720" w:hanging="720"/>
      </w:pPr>
      <w:r w:rsidRPr="00EC4AA4">
        <w:t>3</w:t>
      </w:r>
      <w:ins w:id="2465" w:author="Vijayan Ramaswamy" w:date="2016-04-15T11:17:00Z">
        <w:r w:rsidR="000D0904">
          <w:t>2</w:t>
        </w:r>
      </w:ins>
      <w:del w:id="2466" w:author="Vijayan Ramaswamy" w:date="2016-04-15T11:17:00Z">
        <w:r w:rsidRPr="00EC4AA4" w:rsidDel="000D0904">
          <w:delText>1</w:delText>
        </w:r>
      </w:del>
      <w:r w:rsidRPr="00EC4AA4">
        <w:t>.</w:t>
      </w:r>
      <w:r w:rsidRPr="00EC4AA4">
        <w:tab/>
        <w:t xml:space="preserve">Sauve AA, Moir RD, Schramm VL, &amp; Willis IM (2005) Chemical activation of Sir2-dependent silencing by relief of nicotinamide inhibition. </w:t>
      </w:r>
      <w:r w:rsidRPr="00EC4AA4">
        <w:rPr>
          <w:i/>
        </w:rPr>
        <w:t>Molecular Cell</w:t>
      </w:r>
      <w:r w:rsidRPr="00EC4AA4">
        <w:t xml:space="preserve"> 17(4):595-601.</w:t>
      </w:r>
    </w:p>
    <w:p w14:paraId="6921FBEE" w14:textId="03637910" w:rsidR="00EC4AA4" w:rsidRPr="00EC4AA4" w:rsidRDefault="00EC4AA4" w:rsidP="00EC4AA4">
      <w:pPr>
        <w:pStyle w:val="EndNoteBibliography"/>
        <w:ind w:left="720" w:hanging="720"/>
      </w:pPr>
      <w:r w:rsidRPr="00EC4AA4">
        <w:t>3</w:t>
      </w:r>
      <w:ins w:id="2467" w:author="Vijayan Ramaswamy" w:date="2016-04-15T11:17:00Z">
        <w:r w:rsidR="000D0904">
          <w:t>3</w:t>
        </w:r>
      </w:ins>
      <w:del w:id="2468" w:author="Vijayan Ramaswamy" w:date="2016-04-15T11:17:00Z">
        <w:r w:rsidRPr="00EC4AA4" w:rsidDel="000D0904">
          <w:delText>2</w:delText>
        </w:r>
      </w:del>
      <w:r w:rsidRPr="00EC4AA4">
        <w:t>.</w:t>
      </w:r>
      <w:r w:rsidRPr="00EC4AA4">
        <w:tab/>
        <w:t>Hawse WF</w:t>
      </w:r>
      <w:r w:rsidRPr="00EC4AA4">
        <w:rPr>
          <w:i/>
        </w:rPr>
        <w:t>, et al.</w:t>
      </w:r>
      <w:r w:rsidRPr="00EC4AA4">
        <w:t xml:space="preserve"> (2008) Structural Insights Into Intermediate Steps in the Sir2 Deacetylation Reaction. </w:t>
      </w:r>
      <w:r w:rsidRPr="00EC4AA4">
        <w:rPr>
          <w:i/>
        </w:rPr>
        <w:t>Structure</w:t>
      </w:r>
      <w:r w:rsidRPr="00EC4AA4">
        <w:t xml:space="preserve"> 16(9):1368-1377.</w:t>
      </w:r>
    </w:p>
    <w:p w14:paraId="2CC1D6E9" w14:textId="3F35B670" w:rsidR="00A135C0" w:rsidRPr="00117125" w:rsidRDefault="00EC4AA4" w:rsidP="00117125">
      <w:pPr>
        <w:pStyle w:val="EndNoteBibliography"/>
        <w:ind w:left="720" w:hanging="720"/>
        <w:rPr>
          <w:ins w:id="2469" w:author="Vijayan Ramaswamy" w:date="2016-04-18T09:49:00Z"/>
          <w:rPrChange w:id="2470" w:author="Vijayan Ramaswamy" w:date="2016-04-18T09:49:00Z">
            <w:rPr>
              <w:ins w:id="2471" w:author="Vijayan Ramaswamy" w:date="2016-04-18T09:49:00Z"/>
              <w:color w:val="FF0000"/>
            </w:rPr>
          </w:rPrChange>
        </w:rPr>
      </w:pPr>
      <w:del w:id="2472" w:author="Vijayan Ramaswamy" w:date="2016-04-15T11:17:00Z">
        <w:r w:rsidRPr="00EC4AA4" w:rsidDel="000D0904">
          <w:delText>33</w:delText>
        </w:r>
      </w:del>
      <w:ins w:id="2473" w:author="Vijayan Ramaswamy" w:date="2016-04-15T11:17:00Z">
        <w:r w:rsidR="000D0904" w:rsidRPr="00EC4AA4">
          <w:t>3</w:t>
        </w:r>
      </w:ins>
      <w:del w:id="2474" w:author="Vijayan Ramaswamy" w:date="2016-04-18T09:49:00Z">
        <w:r w:rsidRPr="00EC4AA4" w:rsidDel="00117125">
          <w:delText>.</w:delText>
        </w:r>
        <w:r w:rsidRPr="00EC4AA4" w:rsidDel="00117125">
          <w:tab/>
          <w:delText xml:space="preserve">Armstrong CM, Kaeberlein M, Imai SI, &amp; Guarente L (2002) Mutations in Saccharomyces cerevisiae gene SIR2 can have differential effects on in vivo silencing phenotypes and in vitro histone deacetylation activity. </w:delText>
        </w:r>
        <w:r w:rsidRPr="00EC4AA4" w:rsidDel="00117125">
          <w:rPr>
            <w:i/>
          </w:rPr>
          <w:delText>Mol Biol Cell</w:delText>
        </w:r>
        <w:r w:rsidRPr="00EC4AA4" w:rsidDel="00117125">
          <w:delText xml:space="preserve"> 13(4):1427-1438.</w:delText>
        </w:r>
      </w:del>
      <w:ins w:id="2475" w:author="Vijayan Ramaswamy" w:date="2016-04-18T09:49:00Z">
        <w:r w:rsidR="00117125">
          <w:t xml:space="preserve">4         </w:t>
        </w:r>
      </w:ins>
      <w:ins w:id="2476" w:author="Vijayan Ramaswamy" w:date="2016-04-14T09:32:00Z">
        <w:r w:rsidR="00A135C0">
          <w:t xml:space="preserve"> </w:t>
        </w:r>
        <w:r w:rsidR="00A135C0" w:rsidRPr="00A135C0">
          <w:rPr>
            <w:color w:val="FF0000"/>
            <w:rPrChange w:id="2477" w:author="Vijayan Ramaswamy" w:date="2016-04-14T09:32:00Z">
              <w:rPr/>
            </w:rPrChange>
          </w:rPr>
          <w:t xml:space="preserve">Jin L , et al. (2009) Crystal Structures of Human SIRT3 Displaying Substrate-induced Conformational Changes. </w:t>
        </w:r>
        <w:r w:rsidR="00A135C0" w:rsidRPr="00A135C0">
          <w:rPr>
            <w:i/>
            <w:color w:val="FF0000"/>
            <w:rPrChange w:id="2478" w:author="Vijayan Ramaswamy" w:date="2016-04-14T09:32:00Z">
              <w:rPr>
                <w:i/>
              </w:rPr>
            </w:rPrChange>
          </w:rPr>
          <w:t>The Journal of Biollogical Chemistry</w:t>
        </w:r>
        <w:r w:rsidR="00A135C0" w:rsidRPr="00A135C0">
          <w:rPr>
            <w:color w:val="FF0000"/>
            <w:rPrChange w:id="2479" w:author="Vijayan Ramaswamy" w:date="2016-04-14T09:32:00Z">
              <w:rPr/>
            </w:rPrChange>
          </w:rPr>
          <w:t>. 284(36): 24394-24405.</w:t>
        </w:r>
      </w:ins>
    </w:p>
    <w:p w14:paraId="76562A03" w14:textId="018C7119" w:rsidR="00117125" w:rsidRPr="00EC4AA4" w:rsidRDefault="00117125" w:rsidP="00117125">
      <w:pPr>
        <w:pStyle w:val="EndNoteBibliography"/>
        <w:ind w:left="720" w:hanging="720"/>
      </w:pPr>
      <w:ins w:id="2480" w:author="Vijayan Ramaswamy" w:date="2016-04-18T09:50:00Z">
        <w:r>
          <w:t>35</w:t>
        </w:r>
      </w:ins>
      <w:ins w:id="2481" w:author="Vijayan Ramaswamy" w:date="2016-04-18T09:49:00Z">
        <w:r w:rsidRPr="00EC4AA4">
          <w:t>.</w:t>
        </w:r>
        <w:r w:rsidRPr="00EC4AA4">
          <w:tab/>
          <w:t xml:space="preserve">Armstrong CM, Kaeberlein M, Imai SI, &amp; Guarente L (2002) Mutations in Saccharomyces cerevisiae gene SIR2 can have differential effects on in vivo silencing phenotypes and in vitro histone deacetylation activity. </w:t>
        </w:r>
        <w:r w:rsidRPr="00EC4AA4">
          <w:rPr>
            <w:i/>
          </w:rPr>
          <w:t>Mol Biol Cell</w:t>
        </w:r>
        <w:r w:rsidRPr="00EC4AA4">
          <w:t xml:space="preserve"> 13(4):1427-1438.</w:t>
        </w:r>
      </w:ins>
    </w:p>
    <w:p w14:paraId="1ADF4E03" w14:textId="60AD21DA" w:rsidR="00EC4AA4" w:rsidRPr="00EC4AA4" w:rsidRDefault="00EC4AA4" w:rsidP="00EC4AA4">
      <w:pPr>
        <w:pStyle w:val="EndNoteBibliography"/>
        <w:ind w:left="720" w:hanging="720"/>
      </w:pPr>
      <w:r w:rsidRPr="00EC4AA4">
        <w:t>3</w:t>
      </w:r>
      <w:ins w:id="2482" w:author="Vijayan Ramaswamy" w:date="2016-04-18T10:01:00Z">
        <w:r w:rsidR="00AC7249">
          <w:t>6</w:t>
        </w:r>
      </w:ins>
      <w:del w:id="2483" w:author="Vijayan Ramaswamy" w:date="2016-04-18T10:01:00Z">
        <w:r w:rsidRPr="00EC4AA4" w:rsidDel="00AC7249">
          <w:delText>4</w:delText>
        </w:r>
      </w:del>
      <w:r w:rsidRPr="00EC4AA4">
        <w:t>.</w:t>
      </w:r>
      <w:r w:rsidRPr="00EC4AA4">
        <w:tab/>
        <w:t>Szczepankiewicz BG</w:t>
      </w:r>
      <w:r w:rsidRPr="00EC4AA4">
        <w:rPr>
          <w:i/>
        </w:rPr>
        <w:t>, et al.</w:t>
      </w:r>
      <w:r w:rsidRPr="00EC4AA4">
        <w:t xml:space="preserve"> (2012) Synthesis of carba-NAD and the structures of its ternary complexes with SIRT3 and SIRT5. </w:t>
      </w:r>
      <w:r w:rsidRPr="00EC4AA4">
        <w:rPr>
          <w:i/>
        </w:rPr>
        <w:t>The Journal of organic chemistry</w:t>
      </w:r>
      <w:r w:rsidRPr="00EC4AA4">
        <w:t xml:space="preserve"> 77(17):7319-7329.</w:t>
      </w:r>
    </w:p>
    <w:p w14:paraId="03C086D6" w14:textId="674B2553" w:rsidR="00EC4AA4" w:rsidRPr="00EC4AA4" w:rsidRDefault="00EC4AA4" w:rsidP="00EC4AA4">
      <w:pPr>
        <w:pStyle w:val="EndNoteBibliography"/>
        <w:ind w:left="720" w:hanging="720"/>
      </w:pPr>
      <w:r w:rsidRPr="00EC4AA4">
        <w:t>3</w:t>
      </w:r>
      <w:ins w:id="2484" w:author="Vijayan Ramaswamy" w:date="2016-04-18T10:01:00Z">
        <w:r w:rsidR="00AC7249">
          <w:t>7</w:t>
        </w:r>
      </w:ins>
      <w:del w:id="2485" w:author="Vijayan Ramaswamy" w:date="2016-04-18T10:01:00Z">
        <w:r w:rsidRPr="00EC4AA4" w:rsidDel="00AC7249">
          <w:delText>5</w:delText>
        </w:r>
      </w:del>
      <w:r w:rsidRPr="00EC4AA4">
        <w:t>.</w:t>
      </w:r>
      <w:r w:rsidRPr="00EC4AA4">
        <w:tab/>
        <w:t xml:space="preserve">Zhao KH, Harshaw R, Chai XM, &amp; Marmorstein R (2004) Structural basis for nicotinamide cleavage and ADP-ribose transfer by NAD(+)-dependent Sir2 histone/protein deacetylases. </w:t>
      </w:r>
      <w:r w:rsidRPr="00EC4AA4">
        <w:rPr>
          <w:i/>
        </w:rPr>
        <w:t>Proceedings of the National Academy of Sciences of the United States of America</w:t>
      </w:r>
      <w:r w:rsidRPr="00EC4AA4">
        <w:t xml:space="preserve"> 101(23):8563-8568.</w:t>
      </w:r>
    </w:p>
    <w:p w14:paraId="0C0166A2" w14:textId="4738CF35" w:rsidR="00EC4AA4" w:rsidRPr="00EC4AA4" w:rsidRDefault="00EC4AA4" w:rsidP="00EC4AA4">
      <w:pPr>
        <w:pStyle w:val="EndNoteBibliography"/>
        <w:ind w:left="720" w:hanging="720"/>
      </w:pPr>
      <w:r w:rsidRPr="00EC4AA4">
        <w:t>3</w:t>
      </w:r>
      <w:ins w:id="2486" w:author="Vijayan Ramaswamy" w:date="2016-04-18T10:01:00Z">
        <w:r w:rsidR="00AC7249">
          <w:t>8</w:t>
        </w:r>
      </w:ins>
      <w:del w:id="2487" w:author="Vijayan Ramaswamy" w:date="2016-04-18T10:01:00Z">
        <w:r w:rsidRPr="00EC4AA4" w:rsidDel="00AC7249">
          <w:delText>6</w:delText>
        </w:r>
      </w:del>
      <w:r w:rsidRPr="00EC4AA4">
        <w:t>.</w:t>
      </w:r>
      <w:r w:rsidRPr="00EC4AA4">
        <w:tab/>
        <w:t xml:space="preserve">Sauve AA &amp; Schramm VL (2003) Sir2 regulation by nicotinamide results from switching between base exchange and deacetylation chemistry. </w:t>
      </w:r>
      <w:r w:rsidRPr="00EC4AA4">
        <w:rPr>
          <w:i/>
        </w:rPr>
        <w:t>Biochemistry</w:t>
      </w:r>
      <w:r w:rsidRPr="00EC4AA4">
        <w:t xml:space="preserve"> 42(31):9249-9256.</w:t>
      </w:r>
    </w:p>
    <w:p w14:paraId="2CCB12BE" w14:textId="74DC61A3" w:rsidR="00EC4AA4" w:rsidRPr="00EC4AA4" w:rsidRDefault="00EC4AA4" w:rsidP="00EC4AA4">
      <w:pPr>
        <w:pStyle w:val="EndNoteBibliography"/>
        <w:ind w:left="720" w:hanging="720"/>
      </w:pPr>
      <w:r w:rsidRPr="00EC4AA4">
        <w:t>3</w:t>
      </w:r>
      <w:ins w:id="2488" w:author="Vijayan Ramaswamy" w:date="2016-04-18T10:01:00Z">
        <w:r w:rsidR="00AC7249">
          <w:t>9</w:t>
        </w:r>
      </w:ins>
      <w:del w:id="2489" w:author="Vijayan Ramaswamy" w:date="2016-04-18T10:01:00Z">
        <w:r w:rsidRPr="00EC4AA4" w:rsidDel="00AC7249">
          <w:delText>7</w:delText>
        </w:r>
      </w:del>
      <w:r w:rsidRPr="00EC4AA4">
        <w:t>.</w:t>
      </w:r>
      <w:r w:rsidRPr="00EC4AA4">
        <w:tab/>
        <w:t xml:space="preserve">Hockerman GH, Peterson BZ, Johnson BD, &amp; Catterall WA (1997) Molecular determinants of drug binding and action on L-type calcium channels. </w:t>
      </w:r>
      <w:r w:rsidRPr="00EC4AA4">
        <w:rPr>
          <w:i/>
        </w:rPr>
        <w:t>Annual review of pharmacology and toxicology</w:t>
      </w:r>
      <w:r w:rsidRPr="00EC4AA4">
        <w:t xml:space="preserve"> 37:361-396.</w:t>
      </w:r>
    </w:p>
    <w:p w14:paraId="059ADE37" w14:textId="7D99A69C" w:rsidR="00EC4AA4" w:rsidRPr="00EC4AA4" w:rsidRDefault="00AC7249" w:rsidP="00EC4AA4">
      <w:pPr>
        <w:pStyle w:val="EndNoteBibliography"/>
        <w:ind w:left="720" w:hanging="720"/>
      </w:pPr>
      <w:ins w:id="2490" w:author="Vijayan Ramaswamy" w:date="2016-04-18T10:01:00Z">
        <w:r>
          <w:t>40</w:t>
        </w:r>
      </w:ins>
      <w:del w:id="2491" w:author="Vijayan Ramaswamy" w:date="2016-04-18T10:01:00Z">
        <w:r w:rsidR="00EC4AA4" w:rsidRPr="00EC4AA4" w:rsidDel="00AC7249">
          <w:delText>38</w:delText>
        </w:r>
      </w:del>
      <w:r w:rsidR="00EC4AA4" w:rsidRPr="00EC4AA4">
        <w:t>.</w:t>
      </w:r>
      <w:r w:rsidR="00EC4AA4" w:rsidRPr="00EC4AA4">
        <w:tab/>
        <w:t>Mai A</w:t>
      </w:r>
      <w:r w:rsidR="00EC4AA4" w:rsidRPr="00EC4AA4">
        <w:rPr>
          <w:i/>
        </w:rPr>
        <w:t>, et al.</w:t>
      </w:r>
      <w:r w:rsidR="00EC4AA4" w:rsidRPr="00EC4AA4">
        <w:t xml:space="preserve"> (2009) Study of 1,4-dihydropyridine structural scaffold: discovery of novel sirtuin activators and inhibitors. </w:t>
      </w:r>
      <w:r w:rsidR="00EC4AA4" w:rsidRPr="00EC4AA4">
        <w:rPr>
          <w:i/>
        </w:rPr>
        <w:t>J Med Chem</w:t>
      </w:r>
      <w:r w:rsidR="00EC4AA4" w:rsidRPr="00EC4AA4">
        <w:t xml:space="preserve"> 52(17):5496-5504.</w:t>
      </w:r>
    </w:p>
    <w:p w14:paraId="214B99A2" w14:textId="4918C5E4" w:rsidR="00EC4AA4" w:rsidRPr="00EC4AA4" w:rsidRDefault="00AC7249" w:rsidP="00EC4AA4">
      <w:pPr>
        <w:pStyle w:val="EndNoteBibliography"/>
        <w:ind w:left="720" w:hanging="720"/>
      </w:pPr>
      <w:ins w:id="2492" w:author="Vijayan Ramaswamy" w:date="2016-04-18T10:01:00Z">
        <w:r>
          <w:t>41</w:t>
        </w:r>
      </w:ins>
      <w:del w:id="2493" w:author="Vijayan Ramaswamy" w:date="2016-04-18T10:01:00Z">
        <w:r w:rsidR="00EC4AA4" w:rsidRPr="00EC4AA4" w:rsidDel="00AC7249">
          <w:delText>39</w:delText>
        </w:r>
      </w:del>
      <w:r w:rsidR="00EC4AA4" w:rsidRPr="00EC4AA4">
        <w:t>.</w:t>
      </w:r>
      <w:r w:rsidR="00EC4AA4" w:rsidRPr="00EC4AA4">
        <w:tab/>
        <w:t xml:space="preserve">Jackson MD, Schmidt MT, Oppenheimer NJ, &amp; Denu JM (2003) Mechanism of nicotinamide inhibition and transglycosidation by Sir2 histone/protein deacetylases. </w:t>
      </w:r>
      <w:r w:rsidR="00EC4AA4" w:rsidRPr="00EC4AA4">
        <w:rPr>
          <w:i/>
        </w:rPr>
        <w:t>The Journal of biological chemistry</w:t>
      </w:r>
      <w:r w:rsidR="00EC4AA4" w:rsidRPr="00EC4AA4">
        <w:t xml:space="preserve"> 278(51):50985-50998.</w:t>
      </w:r>
    </w:p>
    <w:p w14:paraId="6C51916C" w14:textId="43D5BA0A" w:rsidR="00EC4AA4" w:rsidRPr="00EC4AA4" w:rsidRDefault="00EC4AA4" w:rsidP="00EC4AA4">
      <w:pPr>
        <w:pStyle w:val="EndNoteBibliography"/>
        <w:ind w:left="720" w:hanging="720"/>
      </w:pPr>
      <w:r w:rsidRPr="00EC4AA4">
        <w:t>4</w:t>
      </w:r>
      <w:ins w:id="2494" w:author="Vijayan Ramaswamy" w:date="2016-04-18T10:02:00Z">
        <w:r w:rsidR="00AC7249">
          <w:t>2</w:t>
        </w:r>
      </w:ins>
      <w:del w:id="2495" w:author="Vijayan Ramaswamy" w:date="2016-04-18T10:02:00Z">
        <w:r w:rsidRPr="00EC4AA4" w:rsidDel="00AC7249">
          <w:delText>0</w:delText>
        </w:r>
      </w:del>
      <w:r w:rsidRPr="00EC4AA4">
        <w:t>.</w:t>
      </w:r>
      <w:r w:rsidRPr="00EC4AA4">
        <w:tab/>
        <w:t xml:space="preserve">Sauve AA &amp; Schramm VL (2003) Nicotinamide inhibition of SIR2 is a consequence of chemical competition for an ADPR - peptidyl intermediate. </w:t>
      </w:r>
      <w:r w:rsidRPr="00EC4AA4">
        <w:rPr>
          <w:i/>
        </w:rPr>
        <w:t>Biochemistry</w:t>
      </w:r>
      <w:r w:rsidRPr="00EC4AA4">
        <w:t xml:space="preserve"> 42(28):8630-8630.</w:t>
      </w:r>
    </w:p>
    <w:p w14:paraId="1044D792" w14:textId="044D2278" w:rsidR="00EC4AA4" w:rsidRPr="00EC4AA4" w:rsidRDefault="00EC4AA4" w:rsidP="00EC4AA4">
      <w:pPr>
        <w:pStyle w:val="EndNoteBibliography"/>
        <w:ind w:left="720" w:hanging="720"/>
      </w:pPr>
      <w:r w:rsidRPr="00EC4AA4">
        <w:t>4</w:t>
      </w:r>
      <w:ins w:id="2496" w:author="Vijayan Ramaswamy" w:date="2016-04-18T10:02:00Z">
        <w:r w:rsidR="00AC7249">
          <w:t>3</w:t>
        </w:r>
      </w:ins>
      <w:del w:id="2497" w:author="Vijayan Ramaswamy" w:date="2016-04-18T10:02:00Z">
        <w:r w:rsidRPr="00EC4AA4" w:rsidDel="00AC7249">
          <w:delText>1</w:delText>
        </w:r>
      </w:del>
      <w:r w:rsidRPr="00EC4AA4">
        <w:t>.</w:t>
      </w:r>
      <w:r w:rsidRPr="00EC4AA4">
        <w:tab/>
        <w:t xml:space="preserve">Imai S (2010) A possibility of nutriceuticals as an anti-aging intervention: Activation of sirtuins by promoting mammalian NAD biosynthesis. </w:t>
      </w:r>
      <w:r w:rsidRPr="00EC4AA4">
        <w:rPr>
          <w:i/>
        </w:rPr>
        <w:t>Pharmacological research : the official journal of the Italian Pharmacological Society</w:t>
      </w:r>
      <w:r w:rsidRPr="00EC4AA4">
        <w:t xml:space="preserve"> 62(1):42-47.</w:t>
      </w:r>
    </w:p>
    <w:p w14:paraId="3C0EAEEA" w14:textId="3D4780CA" w:rsidR="00EC4AA4" w:rsidRPr="00EC4AA4" w:rsidRDefault="00EC4AA4" w:rsidP="00EC4AA4">
      <w:pPr>
        <w:pStyle w:val="EndNoteBibliography"/>
        <w:ind w:left="720" w:hanging="720"/>
      </w:pPr>
      <w:r w:rsidRPr="00EC4AA4">
        <w:t>4</w:t>
      </w:r>
      <w:ins w:id="2498" w:author="Vijayan Ramaswamy" w:date="2016-04-18T10:02:00Z">
        <w:r w:rsidR="00AC7249">
          <w:t>4</w:t>
        </w:r>
      </w:ins>
      <w:del w:id="2499" w:author="Vijayan Ramaswamy" w:date="2016-04-18T10:02:00Z">
        <w:r w:rsidRPr="00EC4AA4" w:rsidDel="00AC7249">
          <w:delText>2</w:delText>
        </w:r>
      </w:del>
      <w:r w:rsidRPr="00EC4AA4">
        <w:t>.</w:t>
      </w:r>
      <w:r w:rsidRPr="00EC4AA4">
        <w:tab/>
        <w:t>Pacholec M</w:t>
      </w:r>
      <w:r w:rsidRPr="00EC4AA4">
        <w:rPr>
          <w:i/>
        </w:rPr>
        <w:t>, et al.</w:t>
      </w:r>
      <w:r w:rsidRPr="00EC4AA4">
        <w:t xml:space="preserve"> (2010) SRT1720, SRT2183, SRT1460, and Resveratrol Are Not Direct Activators of SIRT1. </w:t>
      </w:r>
      <w:r w:rsidRPr="00EC4AA4">
        <w:rPr>
          <w:i/>
        </w:rPr>
        <w:t>Journal of Biological Chemistry</w:t>
      </w:r>
      <w:r w:rsidRPr="00EC4AA4">
        <w:t xml:space="preserve"> 285(11):8340-8351.</w:t>
      </w:r>
    </w:p>
    <w:p w14:paraId="1A592DAA" w14:textId="114BC715" w:rsidR="00EC4AA4" w:rsidRPr="00EC4AA4" w:rsidRDefault="00AC7249" w:rsidP="00EC4AA4">
      <w:pPr>
        <w:pStyle w:val="EndNoteBibliography"/>
        <w:ind w:left="720" w:hanging="720"/>
      </w:pPr>
      <w:ins w:id="2500" w:author="Vijayan Ramaswamy" w:date="2016-04-18T10:02:00Z">
        <w:r>
          <w:t>45</w:t>
        </w:r>
      </w:ins>
      <w:del w:id="2501" w:author="Vijayan Ramaswamy" w:date="2016-04-18T10:02:00Z">
        <w:r w:rsidR="00EC4AA4" w:rsidRPr="00EC4AA4" w:rsidDel="00AC7249">
          <w:delText>43</w:delText>
        </w:r>
      </w:del>
      <w:r w:rsidR="00EC4AA4" w:rsidRPr="00EC4AA4">
        <w:t>.</w:t>
      </w:r>
      <w:r w:rsidR="00EC4AA4" w:rsidRPr="00EC4AA4">
        <w:tab/>
        <w:t>Wang G</w:t>
      </w:r>
      <w:r w:rsidR="00EC4AA4" w:rsidRPr="00EC4AA4">
        <w:rPr>
          <w:i/>
        </w:rPr>
        <w:t>, et al.</w:t>
      </w:r>
      <w:r w:rsidR="00EC4AA4" w:rsidRPr="00EC4AA4">
        <w:t xml:space="preserve"> (2014) P7C3 neuroprotective chemicals function by activating the rate-limiting enzyme in NAD salvage. </w:t>
      </w:r>
      <w:r w:rsidR="00EC4AA4" w:rsidRPr="00EC4AA4">
        <w:rPr>
          <w:i/>
        </w:rPr>
        <w:t>Cell</w:t>
      </w:r>
      <w:r w:rsidR="00EC4AA4" w:rsidRPr="00EC4AA4">
        <w:t xml:space="preserve"> 158(6):1324-1334.</w:t>
      </w:r>
    </w:p>
    <w:p w14:paraId="6A398063" w14:textId="0C1385D3" w:rsidR="00EC4AA4" w:rsidRPr="00EC4AA4" w:rsidRDefault="00EC4AA4" w:rsidP="00EC4AA4">
      <w:pPr>
        <w:pStyle w:val="EndNoteBibliography"/>
        <w:ind w:left="720" w:hanging="720"/>
      </w:pPr>
      <w:r w:rsidRPr="00EC4AA4">
        <w:t>4</w:t>
      </w:r>
      <w:ins w:id="2502" w:author="Vijayan Ramaswamy" w:date="2016-04-18T10:02:00Z">
        <w:r w:rsidR="00AC7249">
          <w:t>6</w:t>
        </w:r>
      </w:ins>
      <w:del w:id="2503" w:author="Vijayan Ramaswamy" w:date="2016-04-18T10:02:00Z">
        <w:r w:rsidRPr="00EC4AA4" w:rsidDel="00AC7249">
          <w:delText>4</w:delText>
        </w:r>
      </w:del>
      <w:r w:rsidRPr="00EC4AA4">
        <w:t>.</w:t>
      </w:r>
      <w:r w:rsidRPr="00EC4AA4">
        <w:tab/>
        <w:t xml:space="preserve">Hawse WF &amp; Wolberger C (2009) Structure-based Mechanism of ADP-ribosylation by Sirtuins. </w:t>
      </w:r>
      <w:r w:rsidRPr="00EC4AA4">
        <w:rPr>
          <w:i/>
        </w:rPr>
        <w:t>Journal of Biological Chemistry</w:t>
      </w:r>
      <w:r w:rsidRPr="00EC4AA4">
        <w:t xml:space="preserve"> 284(48):33654-33661.</w:t>
      </w:r>
    </w:p>
    <w:p w14:paraId="3AFF478F" w14:textId="5274DF8A" w:rsidR="002A6FAD" w:rsidRPr="005656D7" w:rsidRDefault="00701FF5" w:rsidP="002A6FAD">
      <w:pPr>
        <w:pStyle w:val="EndNoteBibliography"/>
        <w:ind w:left="720" w:hanging="720"/>
      </w:pPr>
      <w:r>
        <w:rPr>
          <w:sz w:val="22"/>
          <w:szCs w:val="22"/>
        </w:rPr>
        <w:fldChar w:fldCharType="end"/>
      </w:r>
      <w:r w:rsidR="00C70CA6">
        <w:t>4</w:t>
      </w:r>
      <w:ins w:id="2504" w:author="Vijayan Ramaswamy" w:date="2016-04-18T10:02:00Z">
        <w:r w:rsidR="00AC7249">
          <w:t>7</w:t>
        </w:r>
      </w:ins>
      <w:del w:id="2505" w:author="Vijayan Ramaswamy" w:date="2016-04-18T10:02:00Z">
        <w:r w:rsidR="00EC4AA4" w:rsidDel="00AC7249">
          <w:delText>5</w:delText>
        </w:r>
      </w:del>
      <w:r w:rsidR="002A6FAD" w:rsidRPr="0037767B">
        <w:t>.</w:t>
      </w:r>
      <w:r w:rsidR="002A6FAD" w:rsidRPr="0037767B">
        <w:tab/>
      </w:r>
      <w:bookmarkStart w:id="2506" w:name="_ENREF_67"/>
      <w:r w:rsidR="002A6FAD" w:rsidRPr="005656D7">
        <w:t xml:space="preserve">Chakrabarti R, Klibanov AM, Friesner RA (2005) Sequence optimization and designability of enzyme active sites. </w:t>
      </w:r>
      <w:r w:rsidR="002A6FAD" w:rsidRPr="00C23002">
        <w:rPr>
          <w:i/>
        </w:rPr>
        <w:t>Proceedings of the National Academy of Sciences of the United States of America</w:t>
      </w:r>
      <w:r w:rsidR="002A6FAD" w:rsidRPr="005656D7">
        <w:t xml:space="preserve"> 102: 12035-12040.</w:t>
      </w:r>
      <w:bookmarkEnd w:id="2506"/>
    </w:p>
    <w:p w14:paraId="6E68FA82" w14:textId="73E0A333" w:rsidR="00D63A5E" w:rsidRPr="000A6F75" w:rsidRDefault="00D63A5E">
      <w:pPr>
        <w:rPr>
          <w:sz w:val="22"/>
          <w:szCs w:val="22"/>
        </w:rPr>
      </w:pPr>
    </w:p>
    <w:sectPr w:rsidR="00D63A5E" w:rsidRPr="000A6F75" w:rsidSect="00701FF5">
      <w:footerReference w:type="default" r:id="rId26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Raj Chakrabarti" w:date="2016-04-15T11:56:00Z" w:initials="RC">
    <w:p w14:paraId="7632ACA4" w14:textId="45A2FA90" w:rsidR="00267B1A" w:rsidRDefault="00267B1A">
      <w:pPr>
        <w:pStyle w:val="CommentText"/>
      </w:pPr>
      <w:r>
        <w:rPr>
          <w:rStyle w:val="CommentReference"/>
        </w:rPr>
        <w:annotationRef/>
      </w:r>
      <w:r>
        <w:t>Mechanism-based enzyme activation? If so rearrange sentences in abstract and define this in intro</w:t>
      </w:r>
    </w:p>
  </w:comment>
  <w:comment w:id="1" w:author="Raj Chakrabarti" w:date="2016-04-15T11:56:00Z" w:initials="RC">
    <w:p w14:paraId="141A00AD" w14:textId="77777777" w:rsidR="00267B1A" w:rsidRDefault="00267B1A">
      <w:pPr>
        <w:pStyle w:val="CommentText"/>
      </w:pPr>
      <w:r>
        <w:rPr>
          <w:rStyle w:val="CommentReference"/>
        </w:rPr>
        <w:annotationRef/>
      </w:r>
      <w:r>
        <w:t>Specific?</w:t>
      </w:r>
    </w:p>
  </w:comment>
  <w:comment w:id="2" w:author="Raj Chakrabarti" w:date="2016-04-15T11:56:00Z" w:initials="RC">
    <w:p w14:paraId="4498A605" w14:textId="77777777" w:rsidR="00267B1A" w:rsidRDefault="00267B1A">
      <w:pPr>
        <w:pStyle w:val="CommentText"/>
      </w:pPr>
      <w:r>
        <w:rPr>
          <w:rStyle w:val="CommentReference"/>
        </w:rPr>
        <w:annotationRef/>
      </w:r>
      <w:r>
        <w:t xml:space="preserve">All ADP </w:t>
      </w:r>
      <w:proofErr w:type="spellStart"/>
      <w:r>
        <w:t>ribosylation</w:t>
      </w:r>
      <w:proofErr w:type="spellEnd"/>
    </w:p>
  </w:comment>
  <w:comment w:id="5" w:author="Raj C" w:date="2016-04-15T11:56:00Z" w:initials="RC">
    <w:p w14:paraId="66471554" w14:textId="3ED01968" w:rsidR="00267B1A" w:rsidRDefault="00267B1A">
      <w:pPr>
        <w:pStyle w:val="CommentText"/>
      </w:pPr>
      <w:r>
        <w:rPr>
          <w:rStyle w:val="CommentReference"/>
        </w:rPr>
        <w:annotationRef/>
      </w:r>
      <w:r>
        <w:t xml:space="preserve">ADP </w:t>
      </w:r>
      <w:proofErr w:type="spellStart"/>
      <w:r>
        <w:t>ribosylases</w:t>
      </w:r>
      <w:proofErr w:type="spellEnd"/>
      <w:r>
        <w:t>? Or NAD+ dependent enzymes</w:t>
      </w:r>
    </w:p>
  </w:comment>
  <w:comment w:id="7" w:author="Vijayan Ramaswamy" w:date="2016-04-15T11:56:00Z" w:initials="VR">
    <w:p w14:paraId="11E8399E" w14:textId="69ACC516" w:rsidR="00267B1A" w:rsidRDefault="00267B1A">
      <w:pPr>
        <w:pStyle w:val="CommentText"/>
      </w:pPr>
      <w:r>
        <w:rPr>
          <w:rStyle w:val="CommentReference"/>
        </w:rPr>
        <w:annotationRef/>
      </w:r>
      <w:r>
        <w:t>Significance statement exceeds the allowed 120 word limit. (124 words contained)</w:t>
      </w:r>
    </w:p>
  </w:comment>
  <w:comment w:id="96" w:author="Vijayan Ramaswamy" w:date="2016-04-15T11:56:00Z" w:initials="VR">
    <w:p w14:paraId="05540307" w14:textId="56684E18" w:rsidR="00267B1A" w:rsidRDefault="00267B1A">
      <w:pPr>
        <w:pStyle w:val="CommentText"/>
      </w:pPr>
      <w:r>
        <w:rPr>
          <w:rStyle w:val="CommentReference"/>
        </w:rPr>
        <w:annotationRef/>
      </w:r>
      <w:r>
        <w:t xml:space="preserve">A new reference is added which highlight that the mechanism of </w:t>
      </w:r>
      <w:proofErr w:type="spellStart"/>
      <w:r>
        <w:t>Sirt</w:t>
      </w:r>
      <w:proofErr w:type="spellEnd"/>
      <w:r>
        <w:t xml:space="preserve"> activation remain elusive </w:t>
      </w:r>
    </w:p>
  </w:comment>
  <w:comment w:id="113" w:author="Raj C" w:date="2016-04-15T11:56:00Z" w:initials="RC">
    <w:p w14:paraId="506B7230" w14:textId="371DF509" w:rsidR="00267B1A" w:rsidRDefault="00267B1A">
      <w:pPr>
        <w:pStyle w:val="CommentText"/>
      </w:pPr>
      <w:r>
        <w:rPr>
          <w:rStyle w:val="CommentReference"/>
        </w:rPr>
        <w:annotationRef/>
      </w:r>
      <w:r>
        <w:t>As well as other NAD+ dependent enzymes like PARPs</w:t>
      </w:r>
    </w:p>
  </w:comment>
  <w:comment w:id="366" w:author="Raj Chakrabarti" w:date="2016-04-15T11:56:00Z" w:initials="RC">
    <w:p w14:paraId="49B61CAF" w14:textId="78D5D350" w:rsidR="00267B1A" w:rsidRDefault="00267B1A">
      <w:pPr>
        <w:pStyle w:val="CommentText"/>
      </w:pPr>
      <w:r>
        <w:rPr>
          <w:rStyle w:val="CommentReference"/>
        </w:rPr>
        <w:annotationRef/>
      </w:r>
      <w:r>
        <w:t>If computational figs/tables are added, some of the intermediate equations below will need to be moved to SI – ok, since they will be in paper 4</w:t>
      </w:r>
    </w:p>
  </w:comment>
  <w:comment w:id="441" w:author="Vijayan Ramaswamy" w:date="2016-04-15T11:56:00Z" w:initials="VR">
    <w:p w14:paraId="20C47F1C" w14:textId="20124566" w:rsidR="00267B1A" w:rsidRDefault="00267B1A">
      <w:pPr>
        <w:pStyle w:val="CommentText"/>
      </w:pPr>
      <w:r>
        <w:rPr>
          <w:rStyle w:val="CommentReference"/>
        </w:rPr>
        <w:annotationRef/>
      </w:r>
      <w:r>
        <w:t>Added a statement here (you can rephrase it as needed)</w:t>
      </w:r>
    </w:p>
  </w:comment>
  <w:comment w:id="454" w:author="Raj Chakrabarti" w:date="2016-04-15T11:56:00Z" w:initials="RC">
    <w:p w14:paraId="79F60C07" w14:textId="4C57A545" w:rsidR="00267B1A" w:rsidRDefault="00267B1A">
      <w:pPr>
        <w:pStyle w:val="CommentText"/>
      </w:pPr>
      <w:r>
        <w:rPr>
          <w:rStyle w:val="CommentReference"/>
        </w:rPr>
        <w:annotationRef/>
      </w:r>
      <w:r>
        <w:t>Confirm this</w:t>
      </w:r>
    </w:p>
  </w:comment>
  <w:comment w:id="455" w:author="Vijayan Ramaswamy" w:date="2016-04-15T13:17:00Z" w:initials="VR">
    <w:p w14:paraId="64EB666D" w14:textId="28458536" w:rsidR="00267B1A" w:rsidRDefault="00267B1A">
      <w:pPr>
        <w:pStyle w:val="CommentText"/>
      </w:pPr>
      <w:r>
        <w:rPr>
          <w:rStyle w:val="CommentReference"/>
        </w:rPr>
        <w:annotationRef/>
      </w:r>
      <w:r>
        <w:t xml:space="preserve">Yes it does. I have added a </w:t>
      </w:r>
      <w:proofErr w:type="gramStart"/>
      <w:r>
        <w:t>sentence  to</w:t>
      </w:r>
      <w:proofErr w:type="gramEnd"/>
      <w:r>
        <w:t xml:space="preserve"> the draft. A new figure is provided in Supporting information -- SI- Fig---to reinforce this statement.</w:t>
      </w:r>
    </w:p>
  </w:comment>
  <w:comment w:id="499" w:author="Raj Chakrabarti" w:date="2016-04-15T11:56:00Z" w:initials="RC">
    <w:p w14:paraId="1B738960" w14:textId="68E4E137" w:rsidR="00267B1A" w:rsidRPr="00B8177B" w:rsidRDefault="00267B1A" w:rsidP="0099530D">
      <w:pPr>
        <w:suppressAutoHyphens w:val="0"/>
        <w:rPr>
          <w:rFonts w:eastAsia="Times New Roman"/>
          <w:color w:val="000000"/>
          <w:kern w:val="0"/>
          <w:sz w:val="22"/>
          <w:szCs w:val="22"/>
          <w:lang w:eastAsia="en-US" w:bidi="ar-SA"/>
        </w:rPr>
      </w:pPr>
      <w:r>
        <w:rPr>
          <w:rStyle w:val="CommentReference"/>
        </w:rPr>
        <w:annotationRef/>
      </w:r>
      <w:r w:rsidRPr="00B8177B">
        <w:rPr>
          <w:rFonts w:eastAsia="Times New Roman"/>
          <w:color w:val="000000"/>
          <w:kern w:val="0"/>
          <w:sz w:val="22"/>
          <w:szCs w:val="22"/>
          <w:lang w:eastAsia="en-US" w:bidi="ar-SA"/>
        </w:rPr>
        <w:t>Consider showing</w:t>
      </w:r>
      <w:r>
        <w:rPr>
          <w:rFonts w:eastAsia="Times New Roman"/>
          <w:color w:val="000000"/>
          <w:kern w:val="0"/>
          <w:sz w:val="22"/>
          <w:szCs w:val="22"/>
          <w:lang w:eastAsia="en-US" w:bidi="ar-SA"/>
        </w:rPr>
        <w:t xml:space="preserve"> </w:t>
      </w:r>
      <w:proofErr w:type="gramStart"/>
      <w:r>
        <w:rPr>
          <w:rFonts w:eastAsia="Times New Roman"/>
          <w:color w:val="000000"/>
          <w:kern w:val="0"/>
          <w:sz w:val="22"/>
          <w:szCs w:val="22"/>
          <w:lang w:eastAsia="en-US" w:bidi="ar-SA"/>
        </w:rPr>
        <w:t xml:space="preserve">either </w:t>
      </w:r>
      <w:r w:rsidRPr="00B8177B">
        <w:rPr>
          <w:rFonts w:eastAsia="Times New Roman"/>
          <w:color w:val="000000"/>
          <w:kern w:val="0"/>
          <w:sz w:val="22"/>
          <w:szCs w:val="22"/>
          <w:lang w:eastAsia="en-US" w:bidi="ar-SA"/>
        </w:rPr>
        <w:t xml:space="preserve"> the</w:t>
      </w:r>
      <w:proofErr w:type="gramEnd"/>
      <w:r w:rsidRPr="00B8177B">
        <w:rPr>
          <w:rFonts w:eastAsia="Times New Roman"/>
          <w:color w:val="000000"/>
          <w:kern w:val="0"/>
          <w:sz w:val="22"/>
          <w:szCs w:val="22"/>
          <w:lang w:eastAsia="en-US" w:bidi="ar-SA"/>
        </w:rPr>
        <w:t xml:space="preserve"> MD average figures for native loop conformations, or one fig based on </w:t>
      </w:r>
      <w:proofErr w:type="spellStart"/>
      <w:r w:rsidRPr="00B8177B">
        <w:rPr>
          <w:rFonts w:eastAsia="Times New Roman"/>
          <w:color w:val="000000"/>
          <w:kern w:val="0"/>
          <w:sz w:val="22"/>
          <w:szCs w:val="22"/>
          <w:lang w:eastAsia="en-US" w:bidi="ar-SA"/>
        </w:rPr>
        <w:t>xtal</w:t>
      </w:r>
      <w:proofErr w:type="spellEnd"/>
      <w:r w:rsidRPr="00B8177B">
        <w:rPr>
          <w:rFonts w:eastAsia="Times New Roman"/>
          <w:color w:val="000000"/>
          <w:kern w:val="0"/>
          <w:sz w:val="22"/>
          <w:szCs w:val="22"/>
          <w:lang w:eastAsia="en-US" w:bidi="ar-SA"/>
        </w:rPr>
        <w:t xml:space="preserve"> structure superposition, in order to highlight the destabilization </w:t>
      </w:r>
      <w:r>
        <w:rPr>
          <w:rFonts w:eastAsia="Times New Roman"/>
          <w:color w:val="000000"/>
          <w:kern w:val="0"/>
          <w:sz w:val="22"/>
          <w:szCs w:val="22"/>
          <w:lang w:eastAsia="en-US" w:bidi="ar-SA"/>
        </w:rPr>
        <w:t>of INT:NAM complex by ternary loop conformation that is depicted in figures below</w:t>
      </w:r>
    </w:p>
    <w:p w14:paraId="3A69F08E" w14:textId="77777777" w:rsidR="00267B1A" w:rsidRDefault="00267B1A" w:rsidP="0099530D">
      <w:pPr>
        <w:pStyle w:val="CommentText"/>
      </w:pPr>
    </w:p>
  </w:comment>
  <w:comment w:id="504" w:author="Vijayan Ramaswamy" w:date="2016-04-15T11:58:00Z" w:initials="VR">
    <w:p w14:paraId="4AACB8F5" w14:textId="7E4FE124" w:rsidR="00267B1A" w:rsidRDefault="00267B1A">
      <w:pPr>
        <w:pStyle w:val="CommentText"/>
      </w:pPr>
      <w:r>
        <w:rPr>
          <w:rStyle w:val="CommentReference"/>
        </w:rPr>
        <w:annotationRef/>
      </w:r>
      <w:r>
        <w:t>I think that MD averaged structure of sirt3/INT/NAM with native loop (4FVT-ternary complex) and with 4BVG (</w:t>
      </w:r>
      <w:proofErr w:type="spellStart"/>
      <w:r>
        <w:t>Int</w:t>
      </w:r>
      <w:proofErr w:type="spellEnd"/>
      <w:r>
        <w:t xml:space="preserve"> complex) loop better reflects that a loop conformation as seen in ternary complex will destabilize a Sirt3/INT/NAM complex. </w:t>
      </w:r>
    </w:p>
  </w:comment>
  <w:comment w:id="558" w:author="Raj C" w:date="2016-04-15T11:56:00Z" w:initials="RC">
    <w:p w14:paraId="48507FA1" w14:textId="357E33BD" w:rsidR="00267B1A" w:rsidRDefault="00267B1A">
      <w:pPr>
        <w:pStyle w:val="CommentText"/>
      </w:pPr>
      <w:r>
        <w:rPr>
          <w:rStyle w:val="CommentReference"/>
        </w:rPr>
        <w:annotationRef/>
      </w:r>
      <w:r>
        <w:t>May rephrase</w:t>
      </w:r>
    </w:p>
  </w:comment>
  <w:comment w:id="691" w:author="Vijayan Ramaswamy" w:date="2016-04-15T14:58:00Z" w:initials="VR">
    <w:p w14:paraId="17259633" w14:textId="17FFCEAA" w:rsidR="00267B1A" w:rsidRDefault="00267B1A">
      <w:pPr>
        <w:pStyle w:val="CommentText"/>
      </w:pPr>
      <w:r>
        <w:rPr>
          <w:rStyle w:val="CommentReference"/>
        </w:rPr>
        <w:annotationRef/>
      </w:r>
      <w:r>
        <w:t xml:space="preserve">Could you pleas erepharse/elobrate it. </w:t>
      </w:r>
      <w:proofErr w:type="spellStart"/>
      <w:r>
        <w:t>Its</w:t>
      </w:r>
      <w:proofErr w:type="spellEnd"/>
      <w:r>
        <w:t xml:space="preserve"> not clear to me .is it RMSD or flexibity in terms of </w:t>
      </w:r>
      <w:proofErr w:type="spellStart"/>
      <w:r>
        <w:t>Bfac</w:t>
      </w:r>
      <w:proofErr w:type="spellEnd"/>
      <w:r>
        <w:t>?</w:t>
      </w:r>
    </w:p>
  </w:comment>
  <w:comment w:id="721" w:author="Raj Chakrabarti" w:date="2016-04-15T11:56:00Z" w:initials="RC">
    <w:p w14:paraId="145A939B" w14:textId="77777777" w:rsidR="00267B1A" w:rsidRDefault="00267B1A" w:rsidP="00580B94">
      <w:pPr>
        <w:pStyle w:val="CommentText"/>
      </w:pPr>
      <w:r>
        <w:rPr>
          <w:rStyle w:val="CommentReference"/>
        </w:rPr>
        <w:annotationRef/>
      </w:r>
      <w:r w:rsidRPr="000452A8">
        <w:rPr>
          <w:color w:val="000000" w:themeColor="text1"/>
        </w:rPr>
        <w:t xml:space="preserve">The sequence alignment </w:t>
      </w:r>
      <w:r>
        <w:rPr>
          <w:color w:val="000000" w:themeColor="text1"/>
        </w:rPr>
        <w:t xml:space="preserve">(SI) </w:t>
      </w:r>
      <w:r w:rsidRPr="000452A8">
        <w:rPr>
          <w:color w:val="000000" w:themeColor="text1"/>
        </w:rPr>
        <w:t>and discussion of loop conformati</w:t>
      </w:r>
      <w:r>
        <w:rPr>
          <w:color w:val="000000" w:themeColor="text1"/>
        </w:rPr>
        <w:t xml:space="preserve">onal changes across </w:t>
      </w:r>
      <w:proofErr w:type="spellStart"/>
      <w:r>
        <w:rPr>
          <w:color w:val="000000" w:themeColor="text1"/>
        </w:rPr>
        <w:t>sirtuins</w:t>
      </w:r>
      <w:proofErr w:type="spellEnd"/>
      <w:r>
        <w:rPr>
          <w:color w:val="000000" w:themeColor="text1"/>
        </w:rPr>
        <w:t xml:space="preserve"> are </w:t>
      </w:r>
      <w:r w:rsidRPr="000452A8">
        <w:rPr>
          <w:color w:val="000000" w:themeColor="text1"/>
        </w:rPr>
        <w:t xml:space="preserve">important to show the generality of the proposed mechanism </w:t>
      </w:r>
      <w:proofErr w:type="gramStart"/>
      <w:r w:rsidRPr="000452A8">
        <w:rPr>
          <w:color w:val="000000" w:themeColor="text1"/>
        </w:rPr>
        <w:t>of  activation</w:t>
      </w:r>
      <w:proofErr w:type="gramEnd"/>
      <w:r w:rsidRPr="000452A8">
        <w:rPr>
          <w:color w:val="000000" w:themeColor="text1"/>
        </w:rPr>
        <w:t xml:space="preserve"> (similar biophysical properties required for multiple </w:t>
      </w:r>
      <w:proofErr w:type="spellStart"/>
      <w:r w:rsidRPr="000452A8">
        <w:rPr>
          <w:color w:val="000000" w:themeColor="text1"/>
        </w:rPr>
        <w:t>sirtuins</w:t>
      </w:r>
      <w:proofErr w:type="spellEnd"/>
      <w:r w:rsidRPr="000452A8">
        <w:rPr>
          <w:color w:val="000000" w:themeColor="text1"/>
        </w:rPr>
        <w:t>)</w:t>
      </w:r>
    </w:p>
  </w:comment>
  <w:comment w:id="809" w:author="Raj Chakrabarti" w:date="2016-04-15T11:56:00Z" w:initials="RC">
    <w:p w14:paraId="71DD6E42" w14:textId="77777777" w:rsidR="00267B1A" w:rsidRPr="00B8177B" w:rsidRDefault="00267B1A" w:rsidP="00580B94">
      <w:pPr>
        <w:suppressAutoHyphens w:val="0"/>
        <w:rPr>
          <w:rFonts w:eastAsia="Times New Roman"/>
          <w:color w:val="000000"/>
          <w:kern w:val="0"/>
          <w:sz w:val="22"/>
          <w:szCs w:val="22"/>
          <w:lang w:eastAsia="en-US" w:bidi="ar-SA"/>
        </w:rPr>
      </w:pPr>
      <w:r>
        <w:rPr>
          <w:rStyle w:val="CommentReference"/>
        </w:rPr>
        <w:annotationRef/>
      </w:r>
      <w:r w:rsidRPr="00B8177B">
        <w:rPr>
          <w:rFonts w:eastAsia="Times New Roman"/>
          <w:color w:val="000000"/>
          <w:kern w:val="0"/>
          <w:sz w:val="22"/>
          <w:szCs w:val="22"/>
          <w:lang w:eastAsia="en-US" w:bidi="ar-SA"/>
        </w:rPr>
        <w:t xml:space="preserve">Except for loop, ELT inhibitor has RMSD to 4BVG/4FVT similar to </w:t>
      </w:r>
      <w:proofErr w:type="spellStart"/>
      <w:r w:rsidRPr="00B8177B">
        <w:rPr>
          <w:rFonts w:eastAsia="Times New Roman"/>
          <w:color w:val="000000"/>
          <w:kern w:val="0"/>
          <w:sz w:val="22"/>
          <w:szCs w:val="22"/>
          <w:lang w:eastAsia="en-US" w:bidi="ar-SA"/>
        </w:rPr>
        <w:t>apo</w:t>
      </w:r>
      <w:proofErr w:type="spellEnd"/>
      <w:r w:rsidRPr="00B8177B">
        <w:rPr>
          <w:rFonts w:eastAsia="Times New Roman"/>
          <w:color w:val="000000"/>
          <w:kern w:val="0"/>
          <w:sz w:val="22"/>
          <w:szCs w:val="22"/>
          <w:lang w:eastAsia="en-US" w:bidi="ar-SA"/>
        </w:rPr>
        <w:t xml:space="preserve"> (3GLS), suggesting </w:t>
      </w:r>
      <w:r>
        <w:rPr>
          <w:rFonts w:eastAsia="Times New Roman"/>
          <w:color w:val="000000"/>
          <w:kern w:val="0"/>
          <w:sz w:val="22"/>
          <w:szCs w:val="22"/>
          <w:lang w:eastAsia="en-US" w:bidi="ar-SA"/>
        </w:rPr>
        <w:t xml:space="preserve">that </w:t>
      </w:r>
      <w:r w:rsidRPr="00B8177B">
        <w:rPr>
          <w:rFonts w:eastAsia="Times New Roman"/>
          <w:color w:val="000000"/>
          <w:kern w:val="0"/>
          <w:sz w:val="22"/>
          <w:szCs w:val="22"/>
          <w:lang w:eastAsia="en-US" w:bidi="ar-SA"/>
        </w:rPr>
        <w:t>outside of flexible loop</w:t>
      </w:r>
      <w:r>
        <w:rPr>
          <w:rFonts w:eastAsia="Times New Roman"/>
          <w:color w:val="000000"/>
          <w:kern w:val="0"/>
          <w:sz w:val="22"/>
          <w:szCs w:val="22"/>
          <w:lang w:eastAsia="en-US" w:bidi="ar-SA"/>
        </w:rPr>
        <w:t xml:space="preserve"> </w:t>
      </w:r>
      <w:r w:rsidRPr="00B8177B">
        <w:rPr>
          <w:rFonts w:eastAsia="Times New Roman"/>
          <w:color w:val="000000"/>
          <w:kern w:val="0"/>
          <w:sz w:val="22"/>
          <w:szCs w:val="22"/>
          <w:lang w:eastAsia="en-US" w:bidi="ar-SA"/>
        </w:rPr>
        <w:t xml:space="preserve">ELT binding cannot mimic effect of substrates binding </w:t>
      </w:r>
    </w:p>
    <w:p w14:paraId="56DBC8B8" w14:textId="77777777" w:rsidR="00267B1A" w:rsidRDefault="00267B1A" w:rsidP="00580B94">
      <w:pPr>
        <w:pStyle w:val="CommentText"/>
      </w:pPr>
    </w:p>
  </w:comment>
  <w:comment w:id="867" w:author="Raj Chakrabarti" w:date="2016-04-15T11:56:00Z" w:initials="RC">
    <w:p w14:paraId="24209C81" w14:textId="77777777" w:rsidR="00267B1A" w:rsidRDefault="00267B1A" w:rsidP="0009730D">
      <w:pPr>
        <w:rPr>
          <w:rFonts w:cs="Arial"/>
          <w:color w:val="000000"/>
          <w:sz w:val="22"/>
          <w:szCs w:val="22"/>
          <w:shd w:val="clear" w:color="auto" w:fill="FFFFFF"/>
        </w:rPr>
      </w:pPr>
      <w:r>
        <w:rPr>
          <w:rStyle w:val="CommentReference"/>
        </w:rPr>
        <w:annotationRef/>
      </w:r>
      <w:r>
        <w:rPr>
          <w:rFonts w:cs="Arial"/>
          <w:color w:val="000000"/>
          <w:sz w:val="22"/>
          <w:szCs w:val="22"/>
          <w:shd w:val="clear" w:color="auto" w:fill="FFFFFF"/>
        </w:rPr>
        <w:t xml:space="preserve">Original </w:t>
      </w:r>
      <w:r w:rsidRPr="00BA588E">
        <w:rPr>
          <w:rFonts w:cs="Arial"/>
          <w:color w:val="000000"/>
          <w:sz w:val="22"/>
          <w:szCs w:val="22"/>
          <w:shd w:val="clear" w:color="auto" w:fill="FFFFFF"/>
        </w:rPr>
        <w:t>caption:</w:t>
      </w:r>
      <w:r>
        <w:rPr>
          <w:rFonts w:cs="Arial"/>
          <w:b/>
          <w:color w:val="000000"/>
          <w:sz w:val="22"/>
          <w:szCs w:val="22"/>
          <w:shd w:val="clear" w:color="auto" w:fill="FFFFFF"/>
        </w:rPr>
        <w:t xml:space="preserve"> </w:t>
      </w:r>
      <w:r w:rsidRPr="008E0EE0">
        <w:rPr>
          <w:rFonts w:cs="Arial"/>
          <w:b/>
          <w:color w:val="000000"/>
          <w:sz w:val="22"/>
          <w:szCs w:val="22"/>
          <w:shd w:val="clear" w:color="auto" w:fill="FFFFFF"/>
        </w:rPr>
        <w:t>Figure.</w:t>
      </w:r>
      <w:r w:rsidRPr="008E0EE0">
        <w:rPr>
          <w:rFonts w:cs="Arial"/>
          <w:color w:val="000000"/>
          <w:sz w:val="22"/>
          <w:szCs w:val="22"/>
          <w:shd w:val="clear" w:color="auto" w:fill="FFFFFF"/>
        </w:rPr>
        <w:t xml:space="preserve"> Comparison of SIRT3 complexes with cofactor binding loop modeled based on coordinates from ternary and intermediate complexes, respectively, after side chain optimization and molecular dynamics. A) </w:t>
      </w:r>
      <w:r w:rsidRPr="008E0EE0">
        <w:rPr>
          <w:sz w:val="22"/>
          <w:szCs w:val="22"/>
        </w:rPr>
        <w:t xml:space="preserve">Residue-by-residue RMSD of cofactor binding </w:t>
      </w:r>
      <w:r w:rsidRPr="008E0EE0">
        <w:rPr>
          <w:rFonts w:cs="Arial"/>
          <w:color w:val="000000"/>
          <w:sz w:val="22"/>
          <w:szCs w:val="22"/>
          <w:shd w:val="clear" w:color="auto" w:fill="FFFFFF"/>
        </w:rPr>
        <w:t xml:space="preserve">B) Structure alignment </w:t>
      </w:r>
    </w:p>
    <w:p w14:paraId="1220D8FB" w14:textId="77777777" w:rsidR="00267B1A" w:rsidRDefault="00267B1A" w:rsidP="0009730D">
      <w:pPr>
        <w:pStyle w:val="CommentText"/>
      </w:pPr>
    </w:p>
  </w:comment>
  <w:comment w:id="1048" w:author="Raj Chakrabarti" w:date="2016-04-15T11:56:00Z" w:initials="RC">
    <w:p w14:paraId="4D853203" w14:textId="74854229" w:rsidR="00267B1A" w:rsidRDefault="00267B1A" w:rsidP="00BA588E">
      <w:pPr>
        <w:rPr>
          <w:rFonts w:cs="Arial"/>
          <w:color w:val="000000"/>
          <w:sz w:val="22"/>
          <w:szCs w:val="22"/>
          <w:shd w:val="clear" w:color="auto" w:fill="FFFFFF"/>
        </w:rPr>
      </w:pPr>
      <w:r>
        <w:rPr>
          <w:rStyle w:val="CommentReference"/>
        </w:rPr>
        <w:annotationRef/>
      </w:r>
      <w:r>
        <w:rPr>
          <w:rFonts w:cs="Arial"/>
          <w:color w:val="000000"/>
          <w:sz w:val="22"/>
          <w:szCs w:val="22"/>
          <w:shd w:val="clear" w:color="auto" w:fill="FFFFFF"/>
        </w:rPr>
        <w:t xml:space="preserve">Original </w:t>
      </w:r>
      <w:r w:rsidRPr="00BA588E">
        <w:rPr>
          <w:rFonts w:cs="Arial"/>
          <w:color w:val="000000"/>
          <w:sz w:val="22"/>
          <w:szCs w:val="22"/>
          <w:shd w:val="clear" w:color="auto" w:fill="FFFFFF"/>
        </w:rPr>
        <w:t>caption:</w:t>
      </w:r>
      <w:r>
        <w:rPr>
          <w:rFonts w:cs="Arial"/>
          <w:b/>
          <w:color w:val="000000"/>
          <w:sz w:val="22"/>
          <w:szCs w:val="22"/>
          <w:shd w:val="clear" w:color="auto" w:fill="FFFFFF"/>
        </w:rPr>
        <w:t xml:space="preserve"> </w:t>
      </w:r>
      <w:r w:rsidRPr="008E0EE0">
        <w:rPr>
          <w:rFonts w:cs="Arial"/>
          <w:b/>
          <w:color w:val="000000"/>
          <w:sz w:val="22"/>
          <w:szCs w:val="22"/>
          <w:shd w:val="clear" w:color="auto" w:fill="FFFFFF"/>
        </w:rPr>
        <w:t>Figure.</w:t>
      </w:r>
      <w:r w:rsidRPr="008E0EE0">
        <w:rPr>
          <w:rFonts w:cs="Arial"/>
          <w:color w:val="000000"/>
          <w:sz w:val="22"/>
          <w:szCs w:val="22"/>
          <w:shd w:val="clear" w:color="auto" w:fill="FFFFFF"/>
        </w:rPr>
        <w:t xml:space="preserve"> Comparison of SIRT3 complexes with cofactor binding loop modeled based on coordinates from ternary and intermediate complexes, respectively, after side chain optimization and molecular dynamics. A) </w:t>
      </w:r>
      <w:r w:rsidRPr="008E0EE0">
        <w:rPr>
          <w:sz w:val="22"/>
          <w:szCs w:val="22"/>
        </w:rPr>
        <w:t xml:space="preserve">Residue-by-residue RMSD of cofactor binding </w:t>
      </w:r>
      <w:r w:rsidRPr="008E0EE0">
        <w:rPr>
          <w:rFonts w:cs="Arial"/>
          <w:color w:val="000000"/>
          <w:sz w:val="22"/>
          <w:szCs w:val="22"/>
          <w:shd w:val="clear" w:color="auto" w:fill="FFFFFF"/>
        </w:rPr>
        <w:t xml:space="preserve">B) Structure alignment </w:t>
      </w:r>
    </w:p>
    <w:p w14:paraId="11AB3AC5" w14:textId="70FA4DBD" w:rsidR="00267B1A" w:rsidRDefault="00267B1A">
      <w:pPr>
        <w:pStyle w:val="CommentText"/>
      </w:pPr>
    </w:p>
  </w:comment>
  <w:comment w:id="1103" w:author="Raj Chakrabarti" w:date="2016-04-15T11:56:00Z" w:initials="RC">
    <w:p w14:paraId="6CFD7D8E" w14:textId="77777777" w:rsidR="00267B1A" w:rsidRPr="00B8177B" w:rsidRDefault="00267B1A" w:rsidP="00BA588E">
      <w:pPr>
        <w:suppressAutoHyphens w:val="0"/>
        <w:rPr>
          <w:rFonts w:eastAsia="Times New Roman"/>
          <w:color w:val="000000"/>
          <w:kern w:val="0"/>
          <w:sz w:val="22"/>
          <w:szCs w:val="22"/>
          <w:lang w:eastAsia="en-US" w:bidi="ar-SA"/>
        </w:rPr>
      </w:pPr>
      <w:r>
        <w:rPr>
          <w:rStyle w:val="CommentReference"/>
        </w:rPr>
        <w:annotationRef/>
      </w:r>
      <w:r w:rsidRPr="00B8177B">
        <w:rPr>
          <w:rFonts w:eastAsia="Times New Roman"/>
          <w:color w:val="000000"/>
          <w:kern w:val="0"/>
          <w:sz w:val="22"/>
          <w:szCs w:val="22"/>
          <w:lang w:eastAsia="en-US" w:bidi="ar-SA"/>
        </w:rPr>
        <w:t xml:space="preserve">Consider showing both the MD average figures for native loop conformations and those above (one structure would technically overlap except for presence of NAM), or one fig based on </w:t>
      </w:r>
      <w:proofErr w:type="spellStart"/>
      <w:r w:rsidRPr="00B8177B">
        <w:rPr>
          <w:rFonts w:eastAsia="Times New Roman"/>
          <w:color w:val="000000"/>
          <w:kern w:val="0"/>
          <w:sz w:val="22"/>
          <w:szCs w:val="22"/>
          <w:lang w:eastAsia="en-US" w:bidi="ar-SA"/>
        </w:rPr>
        <w:t>xtal</w:t>
      </w:r>
      <w:proofErr w:type="spellEnd"/>
      <w:r w:rsidRPr="00B8177B">
        <w:rPr>
          <w:rFonts w:eastAsia="Times New Roman"/>
          <w:color w:val="000000"/>
          <w:kern w:val="0"/>
          <w:sz w:val="22"/>
          <w:szCs w:val="22"/>
          <w:lang w:eastAsia="en-US" w:bidi="ar-SA"/>
        </w:rPr>
        <w:t xml:space="preserve"> structure superposition, in order to highlight the destabilization </w:t>
      </w:r>
      <w:r>
        <w:rPr>
          <w:rFonts w:eastAsia="Times New Roman"/>
          <w:color w:val="000000"/>
          <w:kern w:val="0"/>
          <w:sz w:val="22"/>
          <w:szCs w:val="22"/>
          <w:lang w:eastAsia="en-US" w:bidi="ar-SA"/>
        </w:rPr>
        <w:t>of INT</w:t>
      </w:r>
      <w:proofErr w:type="gramStart"/>
      <w:r>
        <w:rPr>
          <w:rFonts w:eastAsia="Times New Roman"/>
          <w:color w:val="000000"/>
          <w:kern w:val="0"/>
          <w:sz w:val="22"/>
          <w:szCs w:val="22"/>
          <w:lang w:eastAsia="en-US" w:bidi="ar-SA"/>
        </w:rPr>
        <w:t>:NAM</w:t>
      </w:r>
      <w:proofErr w:type="gramEnd"/>
      <w:r>
        <w:rPr>
          <w:rFonts w:eastAsia="Times New Roman"/>
          <w:color w:val="000000"/>
          <w:kern w:val="0"/>
          <w:sz w:val="22"/>
          <w:szCs w:val="22"/>
          <w:lang w:eastAsia="en-US" w:bidi="ar-SA"/>
        </w:rPr>
        <w:t xml:space="preserve"> complex by ternary loop conformation</w:t>
      </w:r>
    </w:p>
    <w:p w14:paraId="0BBA4712" w14:textId="04452DDF" w:rsidR="00267B1A" w:rsidRDefault="00267B1A">
      <w:pPr>
        <w:pStyle w:val="CommentText"/>
      </w:pPr>
    </w:p>
  </w:comment>
  <w:comment w:id="1198" w:author="Vijayan Ramaswamy" w:date="2016-04-15T15:33:00Z" w:initials="VR">
    <w:p w14:paraId="2EDAE453" w14:textId="1E7603EB" w:rsidR="00267B1A" w:rsidRDefault="00267B1A">
      <w:pPr>
        <w:pStyle w:val="CommentText"/>
      </w:pPr>
      <w:r>
        <w:rPr>
          <w:rStyle w:val="CommentReference"/>
        </w:rPr>
        <w:annotationRef/>
      </w:r>
      <w:r>
        <w:t>This plot has been removed</w:t>
      </w:r>
    </w:p>
  </w:comment>
  <w:comment w:id="1212" w:author="Raj C" w:date="2016-04-15T11:56:00Z" w:initials="RC">
    <w:p w14:paraId="36C0ACAE" w14:textId="77777777" w:rsidR="00267B1A" w:rsidRDefault="00267B1A" w:rsidP="00A90D82">
      <w:pPr>
        <w:pStyle w:val="CommentText"/>
      </w:pPr>
      <w:r>
        <w:rPr>
          <w:rStyle w:val="CommentReference"/>
        </w:rPr>
        <w:annotationRef/>
      </w:r>
      <w:r>
        <w:t>Need to demonstrate that there is less destabilization of substrate binding; determine whether calculation including backbone flexibility is required</w:t>
      </w:r>
    </w:p>
  </w:comment>
  <w:comment w:id="1404" w:author="Raj Chakrabarti" w:date="2016-04-15T11:56:00Z" w:initials="RC">
    <w:p w14:paraId="41B01429" w14:textId="763E5500" w:rsidR="00267B1A" w:rsidRPr="0099530D" w:rsidRDefault="00267B1A" w:rsidP="0099530D">
      <w:pPr>
        <w:rPr>
          <w:bCs/>
          <w:kern w:val="22"/>
          <w:sz w:val="22"/>
          <w:szCs w:val="22"/>
        </w:rPr>
      </w:pPr>
      <w:r>
        <w:rPr>
          <w:rStyle w:val="CommentReference"/>
        </w:rPr>
        <w:annotationRef/>
      </w:r>
      <w:r w:rsidRPr="0099530D">
        <w:rPr>
          <w:bCs/>
          <w:kern w:val="22"/>
          <w:sz w:val="22"/>
          <w:szCs w:val="22"/>
        </w:rPr>
        <w:t>Original caption:</w:t>
      </w:r>
      <w:r w:rsidRPr="0099530D">
        <w:rPr>
          <w:b/>
          <w:bCs/>
          <w:kern w:val="22"/>
          <w:sz w:val="22"/>
          <w:szCs w:val="22"/>
        </w:rPr>
        <w:t xml:space="preserve"> Table.</w:t>
      </w:r>
      <w:r w:rsidRPr="0099530D">
        <w:rPr>
          <w:bCs/>
          <w:kern w:val="22"/>
          <w:sz w:val="22"/>
          <w:szCs w:val="22"/>
        </w:rPr>
        <w:t xml:space="preserve"> MM-</w:t>
      </w:r>
      <w:proofErr w:type="gramStart"/>
      <w:r w:rsidRPr="0099530D">
        <w:rPr>
          <w:bCs/>
          <w:kern w:val="22"/>
          <w:sz w:val="22"/>
          <w:szCs w:val="22"/>
        </w:rPr>
        <w:t>GB(</w:t>
      </w:r>
      <w:proofErr w:type="gramEnd"/>
      <w:r w:rsidRPr="0099530D">
        <w:rPr>
          <w:bCs/>
          <w:kern w:val="22"/>
          <w:sz w:val="22"/>
          <w:szCs w:val="22"/>
        </w:rPr>
        <w:t>PB)SA:. Show only 2-12 ns in paper</w:t>
      </w:r>
      <w:r w:rsidRPr="0099530D">
        <w:rPr>
          <w:b/>
          <w:bCs/>
          <w:kern w:val="22"/>
          <w:sz w:val="22"/>
          <w:szCs w:val="22"/>
        </w:rPr>
        <w:t xml:space="preserve"> </w:t>
      </w:r>
      <w:r w:rsidRPr="0099530D">
        <w:rPr>
          <w:bCs/>
          <w:kern w:val="22"/>
          <w:sz w:val="22"/>
          <w:szCs w:val="22"/>
        </w:rPr>
        <w:t xml:space="preserve">(in style of prior short reports).  </w:t>
      </w:r>
      <w:r w:rsidRPr="0099530D">
        <w:rPr>
          <w:b/>
          <w:kern w:val="22"/>
          <w:sz w:val="22"/>
          <w:szCs w:val="22"/>
        </w:rPr>
        <w:t xml:space="preserve">- </w:t>
      </w:r>
      <w:r w:rsidRPr="0099530D">
        <w:rPr>
          <w:bCs/>
          <w:kern w:val="22"/>
          <w:sz w:val="22"/>
          <w:szCs w:val="22"/>
        </w:rPr>
        <w:t xml:space="preserve">SIRT3/INT/NAM (native loop); -SIRT3/INT/NAM (substituted loop: from 4BVG).  Write standard dev as +/- in same column. Remaining rows should be sent to SI. Specify </w:t>
      </w:r>
      <w:proofErr w:type="spellStart"/>
      <w:r w:rsidRPr="0099530D">
        <w:rPr>
          <w:bCs/>
          <w:kern w:val="22"/>
          <w:sz w:val="22"/>
          <w:szCs w:val="22"/>
        </w:rPr>
        <w:t>def</w:t>
      </w:r>
      <w:proofErr w:type="spellEnd"/>
      <w:r w:rsidRPr="0099530D">
        <w:rPr>
          <w:bCs/>
          <w:kern w:val="22"/>
          <w:sz w:val="22"/>
          <w:szCs w:val="22"/>
        </w:rPr>
        <w:t xml:space="preserve"> of </w:t>
      </w:r>
      <w:proofErr w:type="spellStart"/>
      <w:r w:rsidRPr="0099530D">
        <w:rPr>
          <w:bCs/>
          <w:kern w:val="22"/>
          <w:sz w:val="22"/>
          <w:szCs w:val="22"/>
        </w:rPr>
        <w:t>std</w:t>
      </w:r>
      <w:proofErr w:type="spellEnd"/>
      <w:r w:rsidRPr="0099530D">
        <w:rPr>
          <w:bCs/>
          <w:kern w:val="22"/>
          <w:sz w:val="22"/>
          <w:szCs w:val="22"/>
        </w:rPr>
        <w:t xml:space="preserve"> error of mean in terms of 25 </w:t>
      </w:r>
      <w:proofErr w:type="spellStart"/>
      <w:r w:rsidRPr="0099530D">
        <w:rPr>
          <w:bCs/>
          <w:kern w:val="22"/>
          <w:sz w:val="22"/>
          <w:szCs w:val="22"/>
        </w:rPr>
        <w:t>ps</w:t>
      </w:r>
      <w:proofErr w:type="spellEnd"/>
      <w:r w:rsidRPr="0099530D">
        <w:rPr>
          <w:bCs/>
          <w:kern w:val="22"/>
          <w:sz w:val="22"/>
          <w:szCs w:val="22"/>
        </w:rPr>
        <w:t xml:space="preserve"> intervals. </w:t>
      </w:r>
    </w:p>
    <w:p w14:paraId="1D2A844A" w14:textId="0321C5DB" w:rsidR="00267B1A" w:rsidRDefault="00267B1A">
      <w:pPr>
        <w:pStyle w:val="CommentText"/>
      </w:pPr>
    </w:p>
  </w:comment>
  <w:comment w:id="1944" w:author="Raj C" w:date="2016-04-15T11:56:00Z" w:initials="RC">
    <w:p w14:paraId="0F4A7608" w14:textId="77777777" w:rsidR="00267B1A" w:rsidRDefault="00267B1A" w:rsidP="00566A95">
      <w:pPr>
        <w:pStyle w:val="CommentText"/>
      </w:pPr>
      <w:r>
        <w:rPr>
          <w:rStyle w:val="CommentReference"/>
        </w:rPr>
        <w:annotationRef/>
      </w:r>
      <w:proofErr w:type="gramStart"/>
      <w:r>
        <w:t>or</w:t>
      </w:r>
      <w:proofErr w:type="gramEnd"/>
      <w:r>
        <w:t xml:space="preserve"> preferential destabilization of ternary complex</w:t>
      </w:r>
    </w:p>
  </w:comment>
  <w:comment w:id="1947" w:author="Raj C" w:date="2016-04-15T11:56:00Z" w:initials="RC">
    <w:p w14:paraId="2F25D7FF" w14:textId="77777777" w:rsidR="00267B1A" w:rsidRDefault="00267B1A">
      <w:pPr>
        <w:pStyle w:val="CommentText"/>
      </w:pPr>
      <w:r>
        <w:rPr>
          <w:rStyle w:val="CommentReference"/>
        </w:rPr>
        <w:annotationRef/>
      </w:r>
      <w:r>
        <w:t>Reverse reaction rate is more easily modified for exothermic reactions; forward reaction rate is already high</w:t>
      </w:r>
    </w:p>
  </w:comment>
  <w:comment w:id="1951" w:author="Raj Chakrabarti" w:date="2016-04-15T11:56:00Z" w:initials="RC">
    <w:p w14:paraId="7334F4C4" w14:textId="42596AE7" w:rsidR="00267B1A" w:rsidRPr="006D259C" w:rsidRDefault="00267B1A" w:rsidP="006D259C">
      <w:pPr>
        <w:suppressAutoHyphens w:val="0"/>
        <w:rPr>
          <w:rFonts w:eastAsia="Times New Roman"/>
          <w:color w:val="000000"/>
          <w:kern w:val="0"/>
          <w:lang w:eastAsia="en-US" w:bidi="ar-SA"/>
        </w:rPr>
      </w:pPr>
      <w:r>
        <w:rPr>
          <w:rStyle w:val="CommentReference"/>
        </w:rPr>
        <w:annotationRef/>
      </w:r>
      <w:r>
        <w:rPr>
          <w:rFonts w:eastAsia="Times New Roman"/>
          <w:color w:val="000000"/>
          <w:kern w:val="0"/>
          <w:lang w:eastAsia="en-US" w:bidi="ar-SA"/>
        </w:rPr>
        <w:t xml:space="preserve">Will </w:t>
      </w:r>
      <w:r w:rsidRPr="006D259C">
        <w:rPr>
          <w:rFonts w:eastAsia="Times New Roman"/>
          <w:color w:val="000000"/>
          <w:kern w:val="0"/>
          <w:lang w:eastAsia="en-US" w:bidi="ar-SA"/>
        </w:rPr>
        <w:t>consider both preferential destabilization of ternary </w:t>
      </w:r>
    </w:p>
    <w:p w14:paraId="5C04E1F2" w14:textId="0CDE3CEE" w:rsidR="00267B1A" w:rsidRPr="006D259C" w:rsidRDefault="00267B1A" w:rsidP="006D259C">
      <w:pPr>
        <w:suppressAutoHyphens w:val="0"/>
        <w:rPr>
          <w:rFonts w:eastAsia="Times New Roman"/>
          <w:color w:val="000000"/>
          <w:kern w:val="0"/>
          <w:lang w:eastAsia="en-US" w:bidi="ar-SA"/>
        </w:rPr>
      </w:pPr>
      <w:proofErr w:type="gramStart"/>
      <w:r w:rsidRPr="006D259C">
        <w:rPr>
          <w:rFonts w:eastAsia="Times New Roman"/>
          <w:color w:val="000000"/>
          <w:kern w:val="0"/>
          <w:lang w:eastAsia="en-US" w:bidi="ar-SA"/>
        </w:rPr>
        <w:t>complex</w:t>
      </w:r>
      <w:proofErr w:type="gramEnd"/>
      <w:r w:rsidRPr="006D259C">
        <w:rPr>
          <w:rFonts w:eastAsia="Times New Roman"/>
          <w:color w:val="000000"/>
          <w:kern w:val="0"/>
          <w:lang w:eastAsia="en-US" w:bidi="ar-SA"/>
        </w:rPr>
        <w:t xml:space="preserve"> relative to immediate product and preferential stabilization of immediate product as possible means of activation. </w:t>
      </w:r>
    </w:p>
    <w:p w14:paraId="0460F25C" w14:textId="163E6853" w:rsidR="00267B1A" w:rsidRDefault="00267B1A">
      <w:pPr>
        <w:pStyle w:val="CommentText"/>
      </w:pPr>
    </w:p>
  </w:comment>
  <w:comment w:id="1977" w:author="Raj C" w:date="2016-04-15T11:56:00Z" w:initials="RC">
    <w:p w14:paraId="134E3982" w14:textId="2B65EAFD" w:rsidR="00267B1A" w:rsidRDefault="00267B1A">
      <w:pPr>
        <w:pStyle w:val="CommentText"/>
      </w:pPr>
      <w:r>
        <w:rPr>
          <w:rStyle w:val="CommentReference"/>
        </w:rPr>
        <w:annotationRef/>
      </w:r>
      <w:r>
        <w:t>Insert comments on log P of these compounds; tradeoff between binding affinity and solubility</w:t>
      </w:r>
    </w:p>
  </w:comment>
  <w:comment w:id="2020" w:author="Raj Chakrabarti" w:date="2016-04-15T11:56:00Z" w:initials="RC">
    <w:p w14:paraId="2BECE703" w14:textId="7EA4391F" w:rsidR="00267B1A" w:rsidRDefault="00267B1A">
      <w:pPr>
        <w:pStyle w:val="CommentText"/>
      </w:pPr>
      <w:r>
        <w:rPr>
          <w:rStyle w:val="CommentReference"/>
        </w:rPr>
        <w:annotationRef/>
      </w:r>
      <w:r>
        <w:t>Consider whether to put the endpoint results in SI; not needed</w:t>
      </w:r>
    </w:p>
  </w:comment>
  <w:comment w:id="2266" w:author="Raj C" w:date="2016-04-15T11:56:00Z" w:initials="RC">
    <w:p w14:paraId="59DC24BB" w14:textId="77777777" w:rsidR="00267B1A" w:rsidRDefault="00267B1A">
      <w:pPr>
        <w:pStyle w:val="CommentText"/>
      </w:pPr>
      <w:r>
        <w:rPr>
          <w:rStyle w:val="CommentReference"/>
        </w:rPr>
        <w:annotationRef/>
      </w:r>
      <w:r>
        <w:t xml:space="preserve">It does? Question is only how (destabilization of reactants vs stabilization of products, </w:t>
      </w:r>
      <w:proofErr w:type="spellStart"/>
      <w:r>
        <w:t>etc</w:t>
      </w:r>
      <w:proofErr w:type="spellEnd"/>
      <w:r>
        <w:t>)?</w:t>
      </w:r>
    </w:p>
    <w:p w14:paraId="6D7A04A1" w14:textId="77777777" w:rsidR="00267B1A" w:rsidRDefault="00267B1A">
      <w:pPr>
        <w:pStyle w:val="CommentText"/>
      </w:pPr>
    </w:p>
    <w:p w14:paraId="7D108780" w14:textId="77777777" w:rsidR="00267B1A" w:rsidRDefault="00267B1A">
      <w:pPr>
        <w:pStyle w:val="CommentText"/>
      </w:pPr>
      <w:r>
        <w:t xml:space="preserve">Can also be interrogated computationally; mention </w:t>
      </w:r>
      <w:proofErr w:type="spellStart"/>
      <w:r>
        <w:t>esp</w:t>
      </w:r>
      <w:proofErr w:type="spellEnd"/>
      <w:r>
        <w:t xml:space="preserve"> if we show loop fig above</w:t>
      </w:r>
    </w:p>
  </w:comment>
  <w:comment w:id="2272" w:author="Vijayan Ramaswamy" w:date="2016-05-02T10:10:00Z" w:initials="VR">
    <w:p w14:paraId="2EED269F" w14:textId="5AEF6F3C" w:rsidR="00DE4A8C" w:rsidRDefault="00DE4A8C">
      <w:pPr>
        <w:pStyle w:val="CommentText"/>
      </w:pPr>
      <w:r>
        <w:rPr>
          <w:rStyle w:val="CommentReference"/>
        </w:rPr>
        <w:annotationRef/>
      </w:r>
    </w:p>
  </w:comment>
  <w:comment w:id="2273" w:author="Vijayan Ramaswamy" w:date="2016-05-02T10:10:00Z" w:initials="VR">
    <w:p w14:paraId="1ABF80A1" w14:textId="3FB673BC" w:rsidR="00DE4A8C" w:rsidRDefault="00DE4A8C">
      <w:pPr>
        <w:pStyle w:val="CommentText"/>
      </w:pPr>
      <w:r>
        <w:rPr>
          <w:rStyle w:val="CommentReference"/>
        </w:rPr>
        <w:annotationRef/>
      </w:r>
    </w:p>
  </w:comment>
  <w:comment w:id="2274" w:author="Vijayan Ramaswamy" w:date="2016-05-02T10:11:00Z" w:initials="VR">
    <w:p w14:paraId="70307B2E" w14:textId="0EF2750C" w:rsidR="00DE4A8C" w:rsidRDefault="00DE4A8C">
      <w:pPr>
        <w:pStyle w:val="CommentText"/>
      </w:pPr>
      <w:r>
        <w:rPr>
          <w:rStyle w:val="CommentReference"/>
        </w:rPr>
        <w:annotationRef/>
      </w:r>
      <w:r w:rsidR="006C5635">
        <w:t xml:space="preserve">Not sure if this </w:t>
      </w:r>
      <w:proofErr w:type="spellStart"/>
      <w:r w:rsidR="006C5635">
        <w:t>statments</w:t>
      </w:r>
      <w:proofErr w:type="spellEnd"/>
      <w:r w:rsidR="006C5635">
        <w:t xml:space="preserve"> reflects</w:t>
      </w:r>
      <w:r w:rsidR="006C5635">
        <w:t xml:space="preserve"> the</w:t>
      </w:r>
      <w:r w:rsidR="006C5635">
        <w:t xml:space="preserve"> experimental data or a generalized statement</w:t>
      </w:r>
      <w:r w:rsidR="006C5635">
        <w:t>?</w:t>
      </w:r>
    </w:p>
  </w:comment>
  <w:comment w:id="2318" w:author="Raj Chakrabarti" w:date="2016-04-15T11:56:00Z" w:initials="RC">
    <w:p w14:paraId="058BB5C0" w14:textId="77777777" w:rsidR="00267B1A" w:rsidRDefault="00267B1A" w:rsidP="00A5725A">
      <w:pPr>
        <w:pStyle w:val="CommentText"/>
      </w:pPr>
      <w:r>
        <w:rPr>
          <w:rStyle w:val="CommentReference"/>
        </w:rPr>
        <w:annotationRef/>
      </w:r>
      <w:r>
        <w:t xml:space="preserve">As long as NAMPT remains active, since NAM levels will rise as ADP </w:t>
      </w:r>
      <w:proofErr w:type="spellStart"/>
      <w:r>
        <w:t>ribosyl</w:t>
      </w:r>
      <w:proofErr w:type="spellEnd"/>
      <w:r>
        <w:t xml:space="preserve"> transferases are activated, NAD+ synthesis rates will increases as NAD+ is consumed and there will be a steady state  at a particular [NAD+]</w:t>
      </w:r>
    </w:p>
  </w:comment>
  <w:comment w:id="2328" w:author="Raj Chakrabarti" w:date="2016-04-15T11:56:00Z" w:initials="RC">
    <w:p w14:paraId="504FDF41" w14:textId="3FE8D756" w:rsidR="00267B1A" w:rsidRDefault="00267B1A">
      <w:pPr>
        <w:pStyle w:val="CommentText"/>
      </w:pPr>
      <w:r>
        <w:rPr>
          <w:rStyle w:val="CommentReference"/>
        </w:rPr>
        <w:annotationRef/>
      </w:r>
      <w:r>
        <w:t>To be replaced by computational (+ possibly theoretical) methods</w:t>
      </w:r>
    </w:p>
  </w:comment>
  <w:comment w:id="2381" w:author="Raj Chakrabarti" w:date="2016-04-15T11:56:00Z" w:initials="RC">
    <w:p w14:paraId="0C36D8A9" w14:textId="36BF4E9A" w:rsidR="00267B1A" w:rsidRDefault="00267B1A">
      <w:pPr>
        <w:pStyle w:val="CommentText"/>
      </w:pPr>
      <w:r>
        <w:rPr>
          <w:rStyle w:val="CommentReference"/>
        </w:rPr>
        <w:annotationRef/>
      </w:r>
      <w:r>
        <w:t xml:space="preserve">Insert </w:t>
      </w:r>
      <w:proofErr w:type="spellStart"/>
      <w:r>
        <w:t>Alok’s</w:t>
      </w:r>
      <w:proofErr w:type="spellEnd"/>
      <w:r>
        <w:t xml:space="preserve"> protocol</w:t>
      </w:r>
    </w:p>
  </w:comment>
  <w:comment w:id="2389" w:author="Raj Chakrabarti" w:date="2016-04-15T11:56:00Z" w:initials="RC">
    <w:p w14:paraId="32252BFD" w14:textId="7A9C5864" w:rsidR="00267B1A" w:rsidRDefault="00267B1A">
      <w:pPr>
        <w:pStyle w:val="CommentText"/>
      </w:pPr>
      <w:r>
        <w:rPr>
          <w:rStyle w:val="CommentReference"/>
        </w:rPr>
        <w:annotationRef/>
      </w:r>
      <w:r>
        <w:t>These two are currently repeated in SI and may be moved there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1A00AD" w15:done="0"/>
  <w15:commentEx w15:paraId="4498A605" w15:done="0"/>
  <w15:commentEx w15:paraId="66471554" w15:done="0"/>
  <w15:commentEx w15:paraId="506B7230" w15:done="0"/>
  <w15:commentEx w15:paraId="48507FA1" w15:done="0"/>
  <w15:commentEx w15:paraId="5C72986C" w15:done="0"/>
  <w15:commentEx w15:paraId="2F25D7FF" w15:done="0"/>
  <w15:commentEx w15:paraId="134E3982" w15:done="0"/>
  <w15:commentEx w15:paraId="7D10878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E50001" w14:textId="77777777" w:rsidR="006C5635" w:rsidRDefault="006C5635" w:rsidP="00DA6A52">
      <w:r>
        <w:separator/>
      </w:r>
    </w:p>
  </w:endnote>
  <w:endnote w:type="continuationSeparator" w:id="0">
    <w:p w14:paraId="4C1B9FB9" w14:textId="77777777" w:rsidR="006C5635" w:rsidRDefault="006C5635" w:rsidP="00DA6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TNEJMQuadraat">
    <w:altName w:val="Arial Unicode MS"/>
    <w:charset w:val="86"/>
    <w:family w:val="roman"/>
    <w:pitch w:val="default"/>
  </w:font>
  <w:font w:name="font292">
    <w:altName w:val="MS Mincho"/>
    <w:charset w:val="80"/>
    <w:family w:val="roman"/>
    <w:pitch w:val="default"/>
  </w:font>
  <w:font w:name="TimesNewRomanPSMT">
    <w:altName w:val="Arial"/>
    <w:panose1 w:val="00000000000000000000"/>
    <w:charset w:val="00"/>
    <w:family w:val="swiss"/>
    <w:notTrueType/>
    <w:pitch w:val="default"/>
    <w:sig w:usb0="00000001" w:usb1="00000000" w:usb2="00000000" w:usb3="00000000" w:csb0="00000009" w:csb1="00000000"/>
  </w:font>
  <w:font w:name="ChemBats2">
    <w:panose1 w:val="00000000000000000000"/>
    <w:charset w:val="00"/>
    <w:family w:val="auto"/>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P6975">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4523503"/>
      <w:docPartObj>
        <w:docPartGallery w:val="Page Numbers (Bottom of Page)"/>
        <w:docPartUnique/>
      </w:docPartObj>
    </w:sdtPr>
    <w:sdtEndPr>
      <w:rPr>
        <w:noProof/>
      </w:rPr>
    </w:sdtEndPr>
    <w:sdtContent>
      <w:p w14:paraId="49A7788D" w14:textId="77777777" w:rsidR="00267B1A" w:rsidRDefault="00267B1A">
        <w:pPr>
          <w:pStyle w:val="Footer"/>
          <w:jc w:val="center"/>
        </w:pPr>
        <w:r>
          <w:fldChar w:fldCharType="begin"/>
        </w:r>
        <w:r>
          <w:instrText xml:space="preserve"> PAGE   \* MERGEFORMAT </w:instrText>
        </w:r>
        <w:r>
          <w:fldChar w:fldCharType="separate"/>
        </w:r>
        <w:r w:rsidR="00DE4A8C">
          <w:rPr>
            <w:noProof/>
          </w:rPr>
          <w:t>24</w:t>
        </w:r>
        <w:r>
          <w:rPr>
            <w:noProof/>
          </w:rPr>
          <w:fldChar w:fldCharType="end"/>
        </w:r>
      </w:p>
    </w:sdtContent>
  </w:sdt>
  <w:p w14:paraId="38C89E60" w14:textId="77777777" w:rsidR="00267B1A" w:rsidRDefault="00267B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8442A0" w14:textId="77777777" w:rsidR="006C5635" w:rsidRDefault="006C5635" w:rsidP="00DA6A52">
      <w:r>
        <w:separator/>
      </w:r>
    </w:p>
  </w:footnote>
  <w:footnote w:type="continuationSeparator" w:id="0">
    <w:p w14:paraId="0841B72F" w14:textId="77777777" w:rsidR="006C5635" w:rsidRDefault="006C5635" w:rsidP="00DA6A52">
      <w:r>
        <w:continuationSeparator/>
      </w:r>
    </w:p>
  </w:footnote>
  <w:footnote w:id="1">
    <w:p w14:paraId="0D2FE989" w14:textId="6649E9A3" w:rsidR="00267B1A" w:rsidDel="00ED237E" w:rsidRDefault="00267B1A">
      <w:pPr>
        <w:pStyle w:val="FootnoteText"/>
        <w:rPr>
          <w:del w:id="2058" w:author="Vijayan Ramaswamy" w:date="2016-04-22T17:04:00Z"/>
        </w:rPr>
      </w:pPr>
      <w:del w:id="2059" w:author="Vijayan Ramaswamy" w:date="2016-04-22T17:04:00Z">
        <w:r w:rsidDel="00ED237E">
          <w:rPr>
            <w:rStyle w:val="FootnoteReference"/>
          </w:rPr>
          <w:footnoteRef/>
        </w:r>
        <w:r w:rsidDel="00ED237E">
          <w:delText xml:space="preserve">Enzyme purity can affect absolute magnitudes of kinetic parameters. As discussed, the ratios of apparent parameter values in the presence of activator to their respective values in the absence of activator are the focus of the current study. </w:delText>
        </w:r>
      </w:del>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A6320"/>
    <w:multiLevelType w:val="hybridMultilevel"/>
    <w:tmpl w:val="54AC9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282CBD"/>
    <w:multiLevelType w:val="hybridMultilevel"/>
    <w:tmpl w:val="0F3233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8C25EE"/>
    <w:multiLevelType w:val="hybridMultilevel"/>
    <w:tmpl w:val="EAD69996"/>
    <w:lvl w:ilvl="0" w:tplc="96CEFA10">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9455FB"/>
    <w:multiLevelType w:val="hybridMultilevel"/>
    <w:tmpl w:val="64C43D92"/>
    <w:lvl w:ilvl="0" w:tplc="04090015">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E61F75"/>
    <w:multiLevelType w:val="hybridMultilevel"/>
    <w:tmpl w:val="ECA8AA7C"/>
    <w:lvl w:ilvl="0" w:tplc="6D747E54">
      <w:start w:val="4"/>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7F01A0"/>
    <w:multiLevelType w:val="hybridMultilevel"/>
    <w:tmpl w:val="54DE2B26"/>
    <w:lvl w:ilvl="0" w:tplc="23723F78">
      <w:start w:val="4"/>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6A23EF"/>
    <w:multiLevelType w:val="hybridMultilevel"/>
    <w:tmpl w:val="1F22D7BE"/>
    <w:lvl w:ilvl="0" w:tplc="DCDA3FE2">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21FE4BE8"/>
    <w:multiLevelType w:val="hybridMultilevel"/>
    <w:tmpl w:val="ADFAD084"/>
    <w:lvl w:ilvl="0" w:tplc="124A03DA">
      <w:start w:val="1"/>
      <w:numFmt w:val="bullet"/>
      <w:lvlText w:val="•"/>
      <w:lvlJc w:val="left"/>
      <w:pPr>
        <w:tabs>
          <w:tab w:val="num" w:pos="720"/>
        </w:tabs>
        <w:ind w:left="720" w:hanging="360"/>
      </w:pPr>
      <w:rPr>
        <w:rFonts w:ascii="Arial" w:hAnsi="Arial" w:hint="default"/>
      </w:rPr>
    </w:lvl>
    <w:lvl w:ilvl="1" w:tplc="3446B41A" w:tentative="1">
      <w:start w:val="1"/>
      <w:numFmt w:val="bullet"/>
      <w:lvlText w:val="•"/>
      <w:lvlJc w:val="left"/>
      <w:pPr>
        <w:tabs>
          <w:tab w:val="num" w:pos="1440"/>
        </w:tabs>
        <w:ind w:left="1440" w:hanging="360"/>
      </w:pPr>
      <w:rPr>
        <w:rFonts w:ascii="Arial" w:hAnsi="Arial" w:hint="default"/>
      </w:rPr>
    </w:lvl>
    <w:lvl w:ilvl="2" w:tplc="FC84E450" w:tentative="1">
      <w:start w:val="1"/>
      <w:numFmt w:val="bullet"/>
      <w:lvlText w:val="•"/>
      <w:lvlJc w:val="left"/>
      <w:pPr>
        <w:tabs>
          <w:tab w:val="num" w:pos="2160"/>
        </w:tabs>
        <w:ind w:left="2160" w:hanging="360"/>
      </w:pPr>
      <w:rPr>
        <w:rFonts w:ascii="Arial" w:hAnsi="Arial" w:hint="default"/>
      </w:rPr>
    </w:lvl>
    <w:lvl w:ilvl="3" w:tplc="5896CD96" w:tentative="1">
      <w:start w:val="1"/>
      <w:numFmt w:val="bullet"/>
      <w:lvlText w:val="•"/>
      <w:lvlJc w:val="left"/>
      <w:pPr>
        <w:tabs>
          <w:tab w:val="num" w:pos="2880"/>
        </w:tabs>
        <w:ind w:left="2880" w:hanging="360"/>
      </w:pPr>
      <w:rPr>
        <w:rFonts w:ascii="Arial" w:hAnsi="Arial" w:hint="default"/>
      </w:rPr>
    </w:lvl>
    <w:lvl w:ilvl="4" w:tplc="AC9A0590" w:tentative="1">
      <w:start w:val="1"/>
      <w:numFmt w:val="bullet"/>
      <w:lvlText w:val="•"/>
      <w:lvlJc w:val="left"/>
      <w:pPr>
        <w:tabs>
          <w:tab w:val="num" w:pos="3600"/>
        </w:tabs>
        <w:ind w:left="3600" w:hanging="360"/>
      </w:pPr>
      <w:rPr>
        <w:rFonts w:ascii="Arial" w:hAnsi="Arial" w:hint="default"/>
      </w:rPr>
    </w:lvl>
    <w:lvl w:ilvl="5" w:tplc="B5C4B0AE" w:tentative="1">
      <w:start w:val="1"/>
      <w:numFmt w:val="bullet"/>
      <w:lvlText w:val="•"/>
      <w:lvlJc w:val="left"/>
      <w:pPr>
        <w:tabs>
          <w:tab w:val="num" w:pos="4320"/>
        </w:tabs>
        <w:ind w:left="4320" w:hanging="360"/>
      </w:pPr>
      <w:rPr>
        <w:rFonts w:ascii="Arial" w:hAnsi="Arial" w:hint="default"/>
      </w:rPr>
    </w:lvl>
    <w:lvl w:ilvl="6" w:tplc="80165266" w:tentative="1">
      <w:start w:val="1"/>
      <w:numFmt w:val="bullet"/>
      <w:lvlText w:val="•"/>
      <w:lvlJc w:val="left"/>
      <w:pPr>
        <w:tabs>
          <w:tab w:val="num" w:pos="5040"/>
        </w:tabs>
        <w:ind w:left="5040" w:hanging="360"/>
      </w:pPr>
      <w:rPr>
        <w:rFonts w:ascii="Arial" w:hAnsi="Arial" w:hint="default"/>
      </w:rPr>
    </w:lvl>
    <w:lvl w:ilvl="7" w:tplc="70A4E0C2" w:tentative="1">
      <w:start w:val="1"/>
      <w:numFmt w:val="bullet"/>
      <w:lvlText w:val="•"/>
      <w:lvlJc w:val="left"/>
      <w:pPr>
        <w:tabs>
          <w:tab w:val="num" w:pos="5760"/>
        </w:tabs>
        <w:ind w:left="5760" w:hanging="360"/>
      </w:pPr>
      <w:rPr>
        <w:rFonts w:ascii="Arial" w:hAnsi="Arial" w:hint="default"/>
      </w:rPr>
    </w:lvl>
    <w:lvl w:ilvl="8" w:tplc="1132FC48" w:tentative="1">
      <w:start w:val="1"/>
      <w:numFmt w:val="bullet"/>
      <w:lvlText w:val="•"/>
      <w:lvlJc w:val="left"/>
      <w:pPr>
        <w:tabs>
          <w:tab w:val="num" w:pos="6480"/>
        </w:tabs>
        <w:ind w:left="6480" w:hanging="360"/>
      </w:pPr>
      <w:rPr>
        <w:rFonts w:ascii="Arial" w:hAnsi="Arial" w:hint="default"/>
      </w:rPr>
    </w:lvl>
  </w:abstractNum>
  <w:abstractNum w:abstractNumId="8">
    <w:nsid w:val="26A1340F"/>
    <w:multiLevelType w:val="hybridMultilevel"/>
    <w:tmpl w:val="A2505ED2"/>
    <w:lvl w:ilvl="0" w:tplc="118EDB4E">
      <w:start w:val="1"/>
      <w:numFmt w:val="bullet"/>
      <w:lvlText w:val="•"/>
      <w:lvlJc w:val="left"/>
      <w:pPr>
        <w:tabs>
          <w:tab w:val="num" w:pos="720"/>
        </w:tabs>
        <w:ind w:left="720" w:hanging="360"/>
      </w:pPr>
      <w:rPr>
        <w:rFonts w:ascii="Arial" w:hAnsi="Arial" w:hint="default"/>
      </w:rPr>
    </w:lvl>
    <w:lvl w:ilvl="1" w:tplc="0194016C" w:tentative="1">
      <w:start w:val="1"/>
      <w:numFmt w:val="bullet"/>
      <w:lvlText w:val="•"/>
      <w:lvlJc w:val="left"/>
      <w:pPr>
        <w:tabs>
          <w:tab w:val="num" w:pos="1440"/>
        </w:tabs>
        <w:ind w:left="1440" w:hanging="360"/>
      </w:pPr>
      <w:rPr>
        <w:rFonts w:ascii="Arial" w:hAnsi="Arial" w:hint="default"/>
      </w:rPr>
    </w:lvl>
    <w:lvl w:ilvl="2" w:tplc="CC6E4018" w:tentative="1">
      <w:start w:val="1"/>
      <w:numFmt w:val="bullet"/>
      <w:lvlText w:val="•"/>
      <w:lvlJc w:val="left"/>
      <w:pPr>
        <w:tabs>
          <w:tab w:val="num" w:pos="2160"/>
        </w:tabs>
        <w:ind w:left="2160" w:hanging="360"/>
      </w:pPr>
      <w:rPr>
        <w:rFonts w:ascii="Arial" w:hAnsi="Arial" w:hint="default"/>
      </w:rPr>
    </w:lvl>
    <w:lvl w:ilvl="3" w:tplc="46F21D5C" w:tentative="1">
      <w:start w:val="1"/>
      <w:numFmt w:val="bullet"/>
      <w:lvlText w:val="•"/>
      <w:lvlJc w:val="left"/>
      <w:pPr>
        <w:tabs>
          <w:tab w:val="num" w:pos="2880"/>
        </w:tabs>
        <w:ind w:left="2880" w:hanging="360"/>
      </w:pPr>
      <w:rPr>
        <w:rFonts w:ascii="Arial" w:hAnsi="Arial" w:hint="default"/>
      </w:rPr>
    </w:lvl>
    <w:lvl w:ilvl="4" w:tplc="DDDCE7F4" w:tentative="1">
      <w:start w:val="1"/>
      <w:numFmt w:val="bullet"/>
      <w:lvlText w:val="•"/>
      <w:lvlJc w:val="left"/>
      <w:pPr>
        <w:tabs>
          <w:tab w:val="num" w:pos="3600"/>
        </w:tabs>
        <w:ind w:left="3600" w:hanging="360"/>
      </w:pPr>
      <w:rPr>
        <w:rFonts w:ascii="Arial" w:hAnsi="Arial" w:hint="default"/>
      </w:rPr>
    </w:lvl>
    <w:lvl w:ilvl="5" w:tplc="006C751C" w:tentative="1">
      <w:start w:val="1"/>
      <w:numFmt w:val="bullet"/>
      <w:lvlText w:val="•"/>
      <w:lvlJc w:val="left"/>
      <w:pPr>
        <w:tabs>
          <w:tab w:val="num" w:pos="4320"/>
        </w:tabs>
        <w:ind w:left="4320" w:hanging="360"/>
      </w:pPr>
      <w:rPr>
        <w:rFonts w:ascii="Arial" w:hAnsi="Arial" w:hint="default"/>
      </w:rPr>
    </w:lvl>
    <w:lvl w:ilvl="6" w:tplc="105CDECA" w:tentative="1">
      <w:start w:val="1"/>
      <w:numFmt w:val="bullet"/>
      <w:lvlText w:val="•"/>
      <w:lvlJc w:val="left"/>
      <w:pPr>
        <w:tabs>
          <w:tab w:val="num" w:pos="5040"/>
        </w:tabs>
        <w:ind w:left="5040" w:hanging="360"/>
      </w:pPr>
      <w:rPr>
        <w:rFonts w:ascii="Arial" w:hAnsi="Arial" w:hint="default"/>
      </w:rPr>
    </w:lvl>
    <w:lvl w:ilvl="7" w:tplc="71BA7FB6" w:tentative="1">
      <w:start w:val="1"/>
      <w:numFmt w:val="bullet"/>
      <w:lvlText w:val="•"/>
      <w:lvlJc w:val="left"/>
      <w:pPr>
        <w:tabs>
          <w:tab w:val="num" w:pos="5760"/>
        </w:tabs>
        <w:ind w:left="5760" w:hanging="360"/>
      </w:pPr>
      <w:rPr>
        <w:rFonts w:ascii="Arial" w:hAnsi="Arial" w:hint="default"/>
      </w:rPr>
    </w:lvl>
    <w:lvl w:ilvl="8" w:tplc="0E38FC34" w:tentative="1">
      <w:start w:val="1"/>
      <w:numFmt w:val="bullet"/>
      <w:lvlText w:val="•"/>
      <w:lvlJc w:val="left"/>
      <w:pPr>
        <w:tabs>
          <w:tab w:val="num" w:pos="6480"/>
        </w:tabs>
        <w:ind w:left="6480" w:hanging="360"/>
      </w:pPr>
      <w:rPr>
        <w:rFonts w:ascii="Arial" w:hAnsi="Arial" w:hint="default"/>
      </w:rPr>
    </w:lvl>
  </w:abstractNum>
  <w:abstractNum w:abstractNumId="9">
    <w:nsid w:val="270525F9"/>
    <w:multiLevelType w:val="hybridMultilevel"/>
    <w:tmpl w:val="A61898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71435F"/>
    <w:multiLevelType w:val="hybridMultilevel"/>
    <w:tmpl w:val="FFA874AC"/>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4F0894"/>
    <w:multiLevelType w:val="hybridMultilevel"/>
    <w:tmpl w:val="7F4C22DA"/>
    <w:lvl w:ilvl="0" w:tplc="938AC106">
      <w:start w:val="4"/>
      <w:numFmt w:val="bullet"/>
      <w:lvlText w:val=""/>
      <w:lvlJc w:val="left"/>
      <w:pPr>
        <w:ind w:left="1080" w:hanging="360"/>
      </w:pPr>
      <w:rPr>
        <w:rFonts w:ascii="Wingdings" w:eastAsia="SimSu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4AF4938"/>
    <w:multiLevelType w:val="hybridMultilevel"/>
    <w:tmpl w:val="595472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92210F"/>
    <w:multiLevelType w:val="hybridMultilevel"/>
    <w:tmpl w:val="08C0F718"/>
    <w:lvl w:ilvl="0" w:tplc="45BCB166">
      <w:start w:val="1"/>
      <w:numFmt w:val="bullet"/>
      <w:lvlText w:val="-"/>
      <w:lvlJc w:val="left"/>
      <w:pPr>
        <w:ind w:left="720" w:hanging="360"/>
      </w:pPr>
      <w:rPr>
        <w:rFonts w:ascii="Times New Roman" w:eastAsia="SimSu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13471C"/>
    <w:multiLevelType w:val="hybridMultilevel"/>
    <w:tmpl w:val="ADF051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4F74E8"/>
    <w:multiLevelType w:val="hybridMultilevel"/>
    <w:tmpl w:val="065A0384"/>
    <w:lvl w:ilvl="0" w:tplc="47EA63F4">
      <w:start w:val="7"/>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FA3474"/>
    <w:multiLevelType w:val="hybridMultilevel"/>
    <w:tmpl w:val="539CF2FE"/>
    <w:lvl w:ilvl="0" w:tplc="613A5E7C">
      <w:start w:val="1"/>
      <w:numFmt w:val="upperLetter"/>
      <w:lvlText w:val="%1)"/>
      <w:lvlJc w:val="left"/>
      <w:pPr>
        <w:ind w:left="405" w:hanging="360"/>
      </w:pPr>
      <w:rPr>
        <w:rFonts w:eastAsia="SimSun" w:hint="default"/>
        <w:b/>
        <w:color w:val="auto"/>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7">
    <w:nsid w:val="65C8635C"/>
    <w:multiLevelType w:val="hybridMultilevel"/>
    <w:tmpl w:val="9ECEC1DA"/>
    <w:lvl w:ilvl="0" w:tplc="20C20E8E">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D225A2"/>
    <w:multiLevelType w:val="hybridMultilevel"/>
    <w:tmpl w:val="CCD80D6C"/>
    <w:lvl w:ilvl="0" w:tplc="2FA2D490">
      <w:start w:val="1"/>
      <w:numFmt w:val="bullet"/>
      <w:lvlText w:val="•"/>
      <w:lvlJc w:val="left"/>
      <w:pPr>
        <w:tabs>
          <w:tab w:val="num" w:pos="720"/>
        </w:tabs>
        <w:ind w:left="720" w:hanging="360"/>
      </w:pPr>
      <w:rPr>
        <w:rFonts w:ascii="Arial" w:hAnsi="Arial" w:hint="default"/>
      </w:rPr>
    </w:lvl>
    <w:lvl w:ilvl="1" w:tplc="18827350" w:tentative="1">
      <w:start w:val="1"/>
      <w:numFmt w:val="bullet"/>
      <w:lvlText w:val="•"/>
      <w:lvlJc w:val="left"/>
      <w:pPr>
        <w:tabs>
          <w:tab w:val="num" w:pos="1440"/>
        </w:tabs>
        <w:ind w:left="1440" w:hanging="360"/>
      </w:pPr>
      <w:rPr>
        <w:rFonts w:ascii="Arial" w:hAnsi="Arial" w:hint="default"/>
      </w:rPr>
    </w:lvl>
    <w:lvl w:ilvl="2" w:tplc="4A9CA746" w:tentative="1">
      <w:start w:val="1"/>
      <w:numFmt w:val="bullet"/>
      <w:lvlText w:val="•"/>
      <w:lvlJc w:val="left"/>
      <w:pPr>
        <w:tabs>
          <w:tab w:val="num" w:pos="2160"/>
        </w:tabs>
        <w:ind w:left="2160" w:hanging="360"/>
      </w:pPr>
      <w:rPr>
        <w:rFonts w:ascii="Arial" w:hAnsi="Arial" w:hint="default"/>
      </w:rPr>
    </w:lvl>
    <w:lvl w:ilvl="3" w:tplc="97869F1C" w:tentative="1">
      <w:start w:val="1"/>
      <w:numFmt w:val="bullet"/>
      <w:lvlText w:val="•"/>
      <w:lvlJc w:val="left"/>
      <w:pPr>
        <w:tabs>
          <w:tab w:val="num" w:pos="2880"/>
        </w:tabs>
        <w:ind w:left="2880" w:hanging="360"/>
      </w:pPr>
      <w:rPr>
        <w:rFonts w:ascii="Arial" w:hAnsi="Arial" w:hint="default"/>
      </w:rPr>
    </w:lvl>
    <w:lvl w:ilvl="4" w:tplc="8AFC5EF6" w:tentative="1">
      <w:start w:val="1"/>
      <w:numFmt w:val="bullet"/>
      <w:lvlText w:val="•"/>
      <w:lvlJc w:val="left"/>
      <w:pPr>
        <w:tabs>
          <w:tab w:val="num" w:pos="3600"/>
        </w:tabs>
        <w:ind w:left="3600" w:hanging="360"/>
      </w:pPr>
      <w:rPr>
        <w:rFonts w:ascii="Arial" w:hAnsi="Arial" w:hint="default"/>
      </w:rPr>
    </w:lvl>
    <w:lvl w:ilvl="5" w:tplc="93FCC288" w:tentative="1">
      <w:start w:val="1"/>
      <w:numFmt w:val="bullet"/>
      <w:lvlText w:val="•"/>
      <w:lvlJc w:val="left"/>
      <w:pPr>
        <w:tabs>
          <w:tab w:val="num" w:pos="4320"/>
        </w:tabs>
        <w:ind w:left="4320" w:hanging="360"/>
      </w:pPr>
      <w:rPr>
        <w:rFonts w:ascii="Arial" w:hAnsi="Arial" w:hint="default"/>
      </w:rPr>
    </w:lvl>
    <w:lvl w:ilvl="6" w:tplc="6076E8BE" w:tentative="1">
      <w:start w:val="1"/>
      <w:numFmt w:val="bullet"/>
      <w:lvlText w:val="•"/>
      <w:lvlJc w:val="left"/>
      <w:pPr>
        <w:tabs>
          <w:tab w:val="num" w:pos="5040"/>
        </w:tabs>
        <w:ind w:left="5040" w:hanging="360"/>
      </w:pPr>
      <w:rPr>
        <w:rFonts w:ascii="Arial" w:hAnsi="Arial" w:hint="default"/>
      </w:rPr>
    </w:lvl>
    <w:lvl w:ilvl="7" w:tplc="75A82230" w:tentative="1">
      <w:start w:val="1"/>
      <w:numFmt w:val="bullet"/>
      <w:lvlText w:val="•"/>
      <w:lvlJc w:val="left"/>
      <w:pPr>
        <w:tabs>
          <w:tab w:val="num" w:pos="5760"/>
        </w:tabs>
        <w:ind w:left="5760" w:hanging="360"/>
      </w:pPr>
      <w:rPr>
        <w:rFonts w:ascii="Arial" w:hAnsi="Arial" w:hint="default"/>
      </w:rPr>
    </w:lvl>
    <w:lvl w:ilvl="8" w:tplc="E7AAF4F2" w:tentative="1">
      <w:start w:val="1"/>
      <w:numFmt w:val="bullet"/>
      <w:lvlText w:val="•"/>
      <w:lvlJc w:val="left"/>
      <w:pPr>
        <w:tabs>
          <w:tab w:val="num" w:pos="6480"/>
        </w:tabs>
        <w:ind w:left="6480" w:hanging="360"/>
      </w:pPr>
      <w:rPr>
        <w:rFonts w:ascii="Arial" w:hAnsi="Arial" w:hint="default"/>
      </w:rPr>
    </w:lvl>
  </w:abstractNum>
  <w:abstractNum w:abstractNumId="19">
    <w:nsid w:val="7BD560E9"/>
    <w:multiLevelType w:val="hybridMultilevel"/>
    <w:tmpl w:val="B53A14D6"/>
    <w:lvl w:ilvl="0" w:tplc="3F4A48C2">
      <w:start w:val="1"/>
      <w:numFmt w:val="bullet"/>
      <w:lvlText w:val="•"/>
      <w:lvlJc w:val="left"/>
      <w:pPr>
        <w:ind w:left="72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7D196AC8"/>
    <w:multiLevelType w:val="hybridMultilevel"/>
    <w:tmpl w:val="95B26CD8"/>
    <w:lvl w:ilvl="0" w:tplc="34FE615C">
      <w:start w:val="1"/>
      <w:numFmt w:val="bullet"/>
      <w:lvlText w:val="•"/>
      <w:lvlJc w:val="left"/>
      <w:pPr>
        <w:tabs>
          <w:tab w:val="num" w:pos="720"/>
        </w:tabs>
        <w:ind w:left="720" w:hanging="360"/>
      </w:pPr>
      <w:rPr>
        <w:rFonts w:ascii="Arial" w:hAnsi="Arial" w:hint="default"/>
      </w:rPr>
    </w:lvl>
    <w:lvl w:ilvl="1" w:tplc="8D9E67F4" w:tentative="1">
      <w:start w:val="1"/>
      <w:numFmt w:val="bullet"/>
      <w:lvlText w:val="•"/>
      <w:lvlJc w:val="left"/>
      <w:pPr>
        <w:tabs>
          <w:tab w:val="num" w:pos="1440"/>
        </w:tabs>
        <w:ind w:left="1440" w:hanging="360"/>
      </w:pPr>
      <w:rPr>
        <w:rFonts w:ascii="Arial" w:hAnsi="Arial" w:hint="default"/>
      </w:rPr>
    </w:lvl>
    <w:lvl w:ilvl="2" w:tplc="54F6C9EE" w:tentative="1">
      <w:start w:val="1"/>
      <w:numFmt w:val="bullet"/>
      <w:lvlText w:val="•"/>
      <w:lvlJc w:val="left"/>
      <w:pPr>
        <w:tabs>
          <w:tab w:val="num" w:pos="2160"/>
        </w:tabs>
        <w:ind w:left="2160" w:hanging="360"/>
      </w:pPr>
      <w:rPr>
        <w:rFonts w:ascii="Arial" w:hAnsi="Arial" w:hint="default"/>
      </w:rPr>
    </w:lvl>
    <w:lvl w:ilvl="3" w:tplc="24260F2E" w:tentative="1">
      <w:start w:val="1"/>
      <w:numFmt w:val="bullet"/>
      <w:lvlText w:val="•"/>
      <w:lvlJc w:val="left"/>
      <w:pPr>
        <w:tabs>
          <w:tab w:val="num" w:pos="2880"/>
        </w:tabs>
        <w:ind w:left="2880" w:hanging="360"/>
      </w:pPr>
      <w:rPr>
        <w:rFonts w:ascii="Arial" w:hAnsi="Arial" w:hint="default"/>
      </w:rPr>
    </w:lvl>
    <w:lvl w:ilvl="4" w:tplc="95EC203C" w:tentative="1">
      <w:start w:val="1"/>
      <w:numFmt w:val="bullet"/>
      <w:lvlText w:val="•"/>
      <w:lvlJc w:val="left"/>
      <w:pPr>
        <w:tabs>
          <w:tab w:val="num" w:pos="3600"/>
        </w:tabs>
        <w:ind w:left="3600" w:hanging="360"/>
      </w:pPr>
      <w:rPr>
        <w:rFonts w:ascii="Arial" w:hAnsi="Arial" w:hint="default"/>
      </w:rPr>
    </w:lvl>
    <w:lvl w:ilvl="5" w:tplc="E63410E6" w:tentative="1">
      <w:start w:val="1"/>
      <w:numFmt w:val="bullet"/>
      <w:lvlText w:val="•"/>
      <w:lvlJc w:val="left"/>
      <w:pPr>
        <w:tabs>
          <w:tab w:val="num" w:pos="4320"/>
        </w:tabs>
        <w:ind w:left="4320" w:hanging="360"/>
      </w:pPr>
      <w:rPr>
        <w:rFonts w:ascii="Arial" w:hAnsi="Arial" w:hint="default"/>
      </w:rPr>
    </w:lvl>
    <w:lvl w:ilvl="6" w:tplc="CEDA257E" w:tentative="1">
      <w:start w:val="1"/>
      <w:numFmt w:val="bullet"/>
      <w:lvlText w:val="•"/>
      <w:lvlJc w:val="left"/>
      <w:pPr>
        <w:tabs>
          <w:tab w:val="num" w:pos="5040"/>
        </w:tabs>
        <w:ind w:left="5040" w:hanging="360"/>
      </w:pPr>
      <w:rPr>
        <w:rFonts w:ascii="Arial" w:hAnsi="Arial" w:hint="default"/>
      </w:rPr>
    </w:lvl>
    <w:lvl w:ilvl="7" w:tplc="CB32EC9E" w:tentative="1">
      <w:start w:val="1"/>
      <w:numFmt w:val="bullet"/>
      <w:lvlText w:val="•"/>
      <w:lvlJc w:val="left"/>
      <w:pPr>
        <w:tabs>
          <w:tab w:val="num" w:pos="5760"/>
        </w:tabs>
        <w:ind w:left="5760" w:hanging="360"/>
      </w:pPr>
      <w:rPr>
        <w:rFonts w:ascii="Arial" w:hAnsi="Arial" w:hint="default"/>
      </w:rPr>
    </w:lvl>
    <w:lvl w:ilvl="8" w:tplc="1EC0F442"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1"/>
  </w:num>
  <w:num w:numId="3">
    <w:abstractNumId w:val="3"/>
  </w:num>
  <w:num w:numId="4">
    <w:abstractNumId w:val="12"/>
  </w:num>
  <w:num w:numId="5">
    <w:abstractNumId w:val="0"/>
  </w:num>
  <w:num w:numId="6">
    <w:abstractNumId w:val="20"/>
  </w:num>
  <w:num w:numId="7">
    <w:abstractNumId w:val="8"/>
  </w:num>
  <w:num w:numId="8">
    <w:abstractNumId w:val="7"/>
  </w:num>
  <w:num w:numId="9">
    <w:abstractNumId w:val="18"/>
  </w:num>
  <w:num w:numId="10">
    <w:abstractNumId w:val="2"/>
  </w:num>
  <w:num w:numId="11">
    <w:abstractNumId w:val="17"/>
  </w:num>
  <w:num w:numId="12">
    <w:abstractNumId w:val="9"/>
  </w:num>
  <w:num w:numId="13">
    <w:abstractNumId w:val="10"/>
  </w:num>
  <w:num w:numId="14">
    <w:abstractNumId w:val="4"/>
  </w:num>
  <w:num w:numId="15">
    <w:abstractNumId w:val="11"/>
  </w:num>
  <w:num w:numId="16">
    <w:abstractNumId w:val="5"/>
  </w:num>
  <w:num w:numId="17">
    <w:abstractNumId w:val="15"/>
  </w:num>
  <w:num w:numId="18">
    <w:abstractNumId w:val="19"/>
  </w:num>
  <w:num w:numId="19">
    <w:abstractNumId w:val="13"/>
  </w:num>
  <w:num w:numId="20">
    <w:abstractNumId w:val="6"/>
  </w:num>
  <w:num w:numId="21">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j C">
    <w15:presenceInfo w15:providerId="None" w15:userId="Raj 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NAS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a5faswfvf9xvyexdp9vdezjrxeer5txtspz&quot;&gt;Sirtuin References&lt;record-ids&gt;&lt;item&gt;16&lt;/item&gt;&lt;item&gt;26&lt;/item&gt;&lt;item&gt;27&lt;/item&gt;&lt;item&gt;39&lt;/item&gt;&lt;item&gt;164&lt;/item&gt;&lt;item&gt;173&lt;/item&gt;&lt;item&gt;217&lt;/item&gt;&lt;item&gt;221&lt;/item&gt;&lt;item&gt;223&lt;/item&gt;&lt;item&gt;230&lt;/item&gt;&lt;item&gt;243&lt;/item&gt;&lt;item&gt;247&lt;/item&gt;&lt;item&gt;251&lt;/item&gt;&lt;item&gt;257&lt;/item&gt;&lt;item&gt;258&lt;/item&gt;&lt;item&gt;259&lt;/item&gt;&lt;item&gt;264&lt;/item&gt;&lt;item&gt;272&lt;/item&gt;&lt;item&gt;273&lt;/item&gt;&lt;/record-ids&gt;&lt;/item&gt;&lt;/Libraries&gt;"/>
  </w:docVars>
  <w:rsids>
    <w:rsidRoot w:val="00B37FFB"/>
    <w:rsid w:val="00001600"/>
    <w:rsid w:val="00004253"/>
    <w:rsid w:val="000050CB"/>
    <w:rsid w:val="00007518"/>
    <w:rsid w:val="00007823"/>
    <w:rsid w:val="00007E48"/>
    <w:rsid w:val="00011D9F"/>
    <w:rsid w:val="00014140"/>
    <w:rsid w:val="00016E8D"/>
    <w:rsid w:val="00017593"/>
    <w:rsid w:val="000206A7"/>
    <w:rsid w:val="000214EC"/>
    <w:rsid w:val="00024B8A"/>
    <w:rsid w:val="000273A6"/>
    <w:rsid w:val="0003190E"/>
    <w:rsid w:val="0003249E"/>
    <w:rsid w:val="00032755"/>
    <w:rsid w:val="000408E6"/>
    <w:rsid w:val="00042642"/>
    <w:rsid w:val="000465E4"/>
    <w:rsid w:val="000476EE"/>
    <w:rsid w:val="00055CCA"/>
    <w:rsid w:val="000603F6"/>
    <w:rsid w:val="000612CF"/>
    <w:rsid w:val="000624C9"/>
    <w:rsid w:val="00062AAB"/>
    <w:rsid w:val="00063194"/>
    <w:rsid w:val="00067DB1"/>
    <w:rsid w:val="000700C9"/>
    <w:rsid w:val="0007544F"/>
    <w:rsid w:val="00076E42"/>
    <w:rsid w:val="000816B9"/>
    <w:rsid w:val="000832B3"/>
    <w:rsid w:val="00083745"/>
    <w:rsid w:val="000863A5"/>
    <w:rsid w:val="000865A3"/>
    <w:rsid w:val="000875AE"/>
    <w:rsid w:val="0009092C"/>
    <w:rsid w:val="00091D80"/>
    <w:rsid w:val="00092141"/>
    <w:rsid w:val="000956DC"/>
    <w:rsid w:val="000968ED"/>
    <w:rsid w:val="00096F5E"/>
    <w:rsid w:val="0009730D"/>
    <w:rsid w:val="000A2504"/>
    <w:rsid w:val="000A4472"/>
    <w:rsid w:val="000A6F75"/>
    <w:rsid w:val="000A7338"/>
    <w:rsid w:val="000A77A9"/>
    <w:rsid w:val="000A7A4C"/>
    <w:rsid w:val="000B088B"/>
    <w:rsid w:val="000B29A0"/>
    <w:rsid w:val="000B3489"/>
    <w:rsid w:val="000B36FC"/>
    <w:rsid w:val="000B3B9E"/>
    <w:rsid w:val="000B4925"/>
    <w:rsid w:val="000B4F92"/>
    <w:rsid w:val="000B5D4E"/>
    <w:rsid w:val="000B6184"/>
    <w:rsid w:val="000B6D2B"/>
    <w:rsid w:val="000B71D8"/>
    <w:rsid w:val="000B7D0F"/>
    <w:rsid w:val="000C1ACE"/>
    <w:rsid w:val="000C3386"/>
    <w:rsid w:val="000C3625"/>
    <w:rsid w:val="000C746E"/>
    <w:rsid w:val="000D01F0"/>
    <w:rsid w:val="000D08B7"/>
    <w:rsid w:val="000D0904"/>
    <w:rsid w:val="000E2A1E"/>
    <w:rsid w:val="000E2FC3"/>
    <w:rsid w:val="000F1368"/>
    <w:rsid w:val="000F1D2E"/>
    <w:rsid w:val="000F633C"/>
    <w:rsid w:val="001025CF"/>
    <w:rsid w:val="00104021"/>
    <w:rsid w:val="0010425E"/>
    <w:rsid w:val="00104814"/>
    <w:rsid w:val="00105235"/>
    <w:rsid w:val="00106672"/>
    <w:rsid w:val="00106B3E"/>
    <w:rsid w:val="001075DC"/>
    <w:rsid w:val="00111220"/>
    <w:rsid w:val="001114B4"/>
    <w:rsid w:val="001134CB"/>
    <w:rsid w:val="0011644C"/>
    <w:rsid w:val="00117125"/>
    <w:rsid w:val="00125573"/>
    <w:rsid w:val="00130EFB"/>
    <w:rsid w:val="0013144E"/>
    <w:rsid w:val="001315C2"/>
    <w:rsid w:val="001362D8"/>
    <w:rsid w:val="00136BDE"/>
    <w:rsid w:val="001405D9"/>
    <w:rsid w:val="00143741"/>
    <w:rsid w:val="00143CEF"/>
    <w:rsid w:val="0014669A"/>
    <w:rsid w:val="001471D1"/>
    <w:rsid w:val="00154D92"/>
    <w:rsid w:val="0016224B"/>
    <w:rsid w:val="00162A7E"/>
    <w:rsid w:val="00164A24"/>
    <w:rsid w:val="0016522F"/>
    <w:rsid w:val="001673FD"/>
    <w:rsid w:val="00167C59"/>
    <w:rsid w:val="0017298B"/>
    <w:rsid w:val="0017376D"/>
    <w:rsid w:val="00174BB7"/>
    <w:rsid w:val="001764EE"/>
    <w:rsid w:val="00187BA2"/>
    <w:rsid w:val="001A100B"/>
    <w:rsid w:val="001A1BFC"/>
    <w:rsid w:val="001A2C4E"/>
    <w:rsid w:val="001A3BF1"/>
    <w:rsid w:val="001A4773"/>
    <w:rsid w:val="001B3380"/>
    <w:rsid w:val="001B3482"/>
    <w:rsid w:val="001B4139"/>
    <w:rsid w:val="001D1343"/>
    <w:rsid w:val="001D1EE8"/>
    <w:rsid w:val="001D2336"/>
    <w:rsid w:val="001D30F4"/>
    <w:rsid w:val="001D372C"/>
    <w:rsid w:val="001D6AEA"/>
    <w:rsid w:val="001D6D59"/>
    <w:rsid w:val="001D78C0"/>
    <w:rsid w:val="001E13B9"/>
    <w:rsid w:val="001E224A"/>
    <w:rsid w:val="001E2C09"/>
    <w:rsid w:val="001E5130"/>
    <w:rsid w:val="001E6BA3"/>
    <w:rsid w:val="001F561D"/>
    <w:rsid w:val="002003FA"/>
    <w:rsid w:val="0020108E"/>
    <w:rsid w:val="00201EB2"/>
    <w:rsid w:val="00203AB4"/>
    <w:rsid w:val="00204549"/>
    <w:rsid w:val="002051CA"/>
    <w:rsid w:val="00205C59"/>
    <w:rsid w:val="0021263E"/>
    <w:rsid w:val="0022006E"/>
    <w:rsid w:val="002201B7"/>
    <w:rsid w:val="0022075F"/>
    <w:rsid w:val="00221261"/>
    <w:rsid w:val="002221B6"/>
    <w:rsid w:val="00227A18"/>
    <w:rsid w:val="0023080A"/>
    <w:rsid w:val="00232DBA"/>
    <w:rsid w:val="002337D1"/>
    <w:rsid w:val="00234863"/>
    <w:rsid w:val="00234B26"/>
    <w:rsid w:val="002405D0"/>
    <w:rsid w:val="00240986"/>
    <w:rsid w:val="00240C4F"/>
    <w:rsid w:val="00240C75"/>
    <w:rsid w:val="00241CDE"/>
    <w:rsid w:val="00242D0C"/>
    <w:rsid w:val="00243B75"/>
    <w:rsid w:val="00245356"/>
    <w:rsid w:val="00245482"/>
    <w:rsid w:val="00246E0A"/>
    <w:rsid w:val="00247864"/>
    <w:rsid w:val="00250282"/>
    <w:rsid w:val="002506F0"/>
    <w:rsid w:val="00251501"/>
    <w:rsid w:val="002539D8"/>
    <w:rsid w:val="002546AB"/>
    <w:rsid w:val="00257BEF"/>
    <w:rsid w:val="0026137B"/>
    <w:rsid w:val="00261546"/>
    <w:rsid w:val="00264B9C"/>
    <w:rsid w:val="00265F29"/>
    <w:rsid w:val="002666FB"/>
    <w:rsid w:val="00267B1A"/>
    <w:rsid w:val="00273F09"/>
    <w:rsid w:val="002751C1"/>
    <w:rsid w:val="002775D3"/>
    <w:rsid w:val="002814CF"/>
    <w:rsid w:val="00285781"/>
    <w:rsid w:val="00291717"/>
    <w:rsid w:val="00292181"/>
    <w:rsid w:val="00293975"/>
    <w:rsid w:val="00295374"/>
    <w:rsid w:val="002A20CF"/>
    <w:rsid w:val="002A45E8"/>
    <w:rsid w:val="002A6FAD"/>
    <w:rsid w:val="002B2327"/>
    <w:rsid w:val="002B2B50"/>
    <w:rsid w:val="002C1AB0"/>
    <w:rsid w:val="002D04E2"/>
    <w:rsid w:val="002D23B9"/>
    <w:rsid w:val="002D3098"/>
    <w:rsid w:val="002D4C9C"/>
    <w:rsid w:val="002E0D2F"/>
    <w:rsid w:val="002E0D47"/>
    <w:rsid w:val="002E377F"/>
    <w:rsid w:val="002E47BE"/>
    <w:rsid w:val="002E5793"/>
    <w:rsid w:val="002F00B3"/>
    <w:rsid w:val="002F5E31"/>
    <w:rsid w:val="002F6703"/>
    <w:rsid w:val="002F7C47"/>
    <w:rsid w:val="00300FDE"/>
    <w:rsid w:val="00302114"/>
    <w:rsid w:val="0030475B"/>
    <w:rsid w:val="00304B2D"/>
    <w:rsid w:val="003061B8"/>
    <w:rsid w:val="00306461"/>
    <w:rsid w:val="00311028"/>
    <w:rsid w:val="00312341"/>
    <w:rsid w:val="00316F80"/>
    <w:rsid w:val="00321B23"/>
    <w:rsid w:val="0032543E"/>
    <w:rsid w:val="00326E21"/>
    <w:rsid w:val="00332039"/>
    <w:rsid w:val="003347E8"/>
    <w:rsid w:val="00334B2A"/>
    <w:rsid w:val="00334F3C"/>
    <w:rsid w:val="003368AF"/>
    <w:rsid w:val="00336A08"/>
    <w:rsid w:val="00336A0A"/>
    <w:rsid w:val="00337923"/>
    <w:rsid w:val="003418E2"/>
    <w:rsid w:val="003433FD"/>
    <w:rsid w:val="003445A1"/>
    <w:rsid w:val="0035496D"/>
    <w:rsid w:val="003552ED"/>
    <w:rsid w:val="0035728F"/>
    <w:rsid w:val="00357ADD"/>
    <w:rsid w:val="00360AE3"/>
    <w:rsid w:val="003666F6"/>
    <w:rsid w:val="003667BC"/>
    <w:rsid w:val="00367812"/>
    <w:rsid w:val="00370A74"/>
    <w:rsid w:val="00371DB4"/>
    <w:rsid w:val="00373528"/>
    <w:rsid w:val="003741AE"/>
    <w:rsid w:val="003755D6"/>
    <w:rsid w:val="003759CD"/>
    <w:rsid w:val="0037767B"/>
    <w:rsid w:val="00381359"/>
    <w:rsid w:val="0038151E"/>
    <w:rsid w:val="00384D34"/>
    <w:rsid w:val="00385DAC"/>
    <w:rsid w:val="00386567"/>
    <w:rsid w:val="003972ED"/>
    <w:rsid w:val="003A137A"/>
    <w:rsid w:val="003B6B25"/>
    <w:rsid w:val="003B736F"/>
    <w:rsid w:val="003B7D41"/>
    <w:rsid w:val="003C0331"/>
    <w:rsid w:val="003C2425"/>
    <w:rsid w:val="003C27FB"/>
    <w:rsid w:val="003C2F6D"/>
    <w:rsid w:val="003C629C"/>
    <w:rsid w:val="003D03CC"/>
    <w:rsid w:val="003D75D0"/>
    <w:rsid w:val="003E2077"/>
    <w:rsid w:val="003E3F3C"/>
    <w:rsid w:val="003E4B3C"/>
    <w:rsid w:val="003E4ED5"/>
    <w:rsid w:val="003E66E7"/>
    <w:rsid w:val="003E7C9F"/>
    <w:rsid w:val="003F0FF7"/>
    <w:rsid w:val="003F121C"/>
    <w:rsid w:val="003F183F"/>
    <w:rsid w:val="003F4A6F"/>
    <w:rsid w:val="003F4D6A"/>
    <w:rsid w:val="00401FE1"/>
    <w:rsid w:val="0040640B"/>
    <w:rsid w:val="00410851"/>
    <w:rsid w:val="00410B8C"/>
    <w:rsid w:val="00413ACD"/>
    <w:rsid w:val="00413DEC"/>
    <w:rsid w:val="004172FC"/>
    <w:rsid w:val="00422A15"/>
    <w:rsid w:val="004238C3"/>
    <w:rsid w:val="00424596"/>
    <w:rsid w:val="00424E3E"/>
    <w:rsid w:val="00424F70"/>
    <w:rsid w:val="00425025"/>
    <w:rsid w:val="00427489"/>
    <w:rsid w:val="00430178"/>
    <w:rsid w:val="004309F5"/>
    <w:rsid w:val="00431F98"/>
    <w:rsid w:val="00433771"/>
    <w:rsid w:val="00436C9C"/>
    <w:rsid w:val="00436DE7"/>
    <w:rsid w:val="00437656"/>
    <w:rsid w:val="0043781A"/>
    <w:rsid w:val="004403A7"/>
    <w:rsid w:val="00441412"/>
    <w:rsid w:val="00441B6E"/>
    <w:rsid w:val="00444F02"/>
    <w:rsid w:val="00450432"/>
    <w:rsid w:val="00451522"/>
    <w:rsid w:val="00451C59"/>
    <w:rsid w:val="00452436"/>
    <w:rsid w:val="00453037"/>
    <w:rsid w:val="0045551A"/>
    <w:rsid w:val="00456319"/>
    <w:rsid w:val="004569EA"/>
    <w:rsid w:val="0045747D"/>
    <w:rsid w:val="00461CA8"/>
    <w:rsid w:val="00463A5D"/>
    <w:rsid w:val="00465E32"/>
    <w:rsid w:val="004711CD"/>
    <w:rsid w:val="00474386"/>
    <w:rsid w:val="00475FFF"/>
    <w:rsid w:val="004772D4"/>
    <w:rsid w:val="004806A1"/>
    <w:rsid w:val="004826C6"/>
    <w:rsid w:val="00482BA1"/>
    <w:rsid w:val="00484963"/>
    <w:rsid w:val="00486A57"/>
    <w:rsid w:val="00487CE1"/>
    <w:rsid w:val="00492518"/>
    <w:rsid w:val="00493A90"/>
    <w:rsid w:val="004A04AE"/>
    <w:rsid w:val="004A3848"/>
    <w:rsid w:val="004A780A"/>
    <w:rsid w:val="004B21D5"/>
    <w:rsid w:val="004B6230"/>
    <w:rsid w:val="004B6241"/>
    <w:rsid w:val="004C1614"/>
    <w:rsid w:val="004C3533"/>
    <w:rsid w:val="004C4628"/>
    <w:rsid w:val="004C6A90"/>
    <w:rsid w:val="004C6EBB"/>
    <w:rsid w:val="004D7865"/>
    <w:rsid w:val="004E0FCF"/>
    <w:rsid w:val="004E5625"/>
    <w:rsid w:val="004E746A"/>
    <w:rsid w:val="004F151A"/>
    <w:rsid w:val="004F6144"/>
    <w:rsid w:val="00500854"/>
    <w:rsid w:val="005009C4"/>
    <w:rsid w:val="005025EF"/>
    <w:rsid w:val="005066DB"/>
    <w:rsid w:val="00507D16"/>
    <w:rsid w:val="00512417"/>
    <w:rsid w:val="00512C90"/>
    <w:rsid w:val="00512D98"/>
    <w:rsid w:val="00513172"/>
    <w:rsid w:val="00515E64"/>
    <w:rsid w:val="00515FB3"/>
    <w:rsid w:val="005177C8"/>
    <w:rsid w:val="005222A6"/>
    <w:rsid w:val="00522B99"/>
    <w:rsid w:val="005230AA"/>
    <w:rsid w:val="0052447F"/>
    <w:rsid w:val="00524AC3"/>
    <w:rsid w:val="00527CF0"/>
    <w:rsid w:val="00533802"/>
    <w:rsid w:val="00533C80"/>
    <w:rsid w:val="005352CB"/>
    <w:rsid w:val="005352E9"/>
    <w:rsid w:val="00535F0D"/>
    <w:rsid w:val="0054147D"/>
    <w:rsid w:val="00541DF0"/>
    <w:rsid w:val="00542FEE"/>
    <w:rsid w:val="0054460F"/>
    <w:rsid w:val="00547736"/>
    <w:rsid w:val="00555F4F"/>
    <w:rsid w:val="00557D66"/>
    <w:rsid w:val="005602FC"/>
    <w:rsid w:val="00561523"/>
    <w:rsid w:val="005622FE"/>
    <w:rsid w:val="00562828"/>
    <w:rsid w:val="005631CF"/>
    <w:rsid w:val="00564025"/>
    <w:rsid w:val="00565306"/>
    <w:rsid w:val="00566A95"/>
    <w:rsid w:val="00567ED1"/>
    <w:rsid w:val="005706EA"/>
    <w:rsid w:val="00570A73"/>
    <w:rsid w:val="0057297B"/>
    <w:rsid w:val="00576440"/>
    <w:rsid w:val="00577A63"/>
    <w:rsid w:val="00580B94"/>
    <w:rsid w:val="00580ED4"/>
    <w:rsid w:val="00590116"/>
    <w:rsid w:val="005911ED"/>
    <w:rsid w:val="00591B45"/>
    <w:rsid w:val="00593560"/>
    <w:rsid w:val="005949A4"/>
    <w:rsid w:val="00596195"/>
    <w:rsid w:val="005A05CD"/>
    <w:rsid w:val="005A22E4"/>
    <w:rsid w:val="005B1800"/>
    <w:rsid w:val="005B1E91"/>
    <w:rsid w:val="005B3960"/>
    <w:rsid w:val="005B44A8"/>
    <w:rsid w:val="005B70FB"/>
    <w:rsid w:val="005B7AAD"/>
    <w:rsid w:val="005C150F"/>
    <w:rsid w:val="005C1E10"/>
    <w:rsid w:val="005C2533"/>
    <w:rsid w:val="005C3238"/>
    <w:rsid w:val="005C3B09"/>
    <w:rsid w:val="005C5601"/>
    <w:rsid w:val="005D02DF"/>
    <w:rsid w:val="005D1BDA"/>
    <w:rsid w:val="005D60A3"/>
    <w:rsid w:val="005D6102"/>
    <w:rsid w:val="005E1CBE"/>
    <w:rsid w:val="005E2134"/>
    <w:rsid w:val="005E2702"/>
    <w:rsid w:val="005E3C2B"/>
    <w:rsid w:val="005F0C84"/>
    <w:rsid w:val="005F0D53"/>
    <w:rsid w:val="005F3154"/>
    <w:rsid w:val="005F3E6C"/>
    <w:rsid w:val="005F627B"/>
    <w:rsid w:val="005F6DC8"/>
    <w:rsid w:val="005F6EBD"/>
    <w:rsid w:val="00603408"/>
    <w:rsid w:val="006066C9"/>
    <w:rsid w:val="00606E21"/>
    <w:rsid w:val="00607695"/>
    <w:rsid w:val="0061700E"/>
    <w:rsid w:val="00622370"/>
    <w:rsid w:val="00623222"/>
    <w:rsid w:val="00623F5B"/>
    <w:rsid w:val="006274FB"/>
    <w:rsid w:val="0063009B"/>
    <w:rsid w:val="00633823"/>
    <w:rsid w:val="00634BC5"/>
    <w:rsid w:val="006355B7"/>
    <w:rsid w:val="00635F28"/>
    <w:rsid w:val="006408ED"/>
    <w:rsid w:val="00644688"/>
    <w:rsid w:val="00652597"/>
    <w:rsid w:val="006531AD"/>
    <w:rsid w:val="00655109"/>
    <w:rsid w:val="00663A61"/>
    <w:rsid w:val="006708A1"/>
    <w:rsid w:val="006748CD"/>
    <w:rsid w:val="00675962"/>
    <w:rsid w:val="00675985"/>
    <w:rsid w:val="006765DB"/>
    <w:rsid w:val="006767A5"/>
    <w:rsid w:val="00677232"/>
    <w:rsid w:val="0068026E"/>
    <w:rsid w:val="00684B4B"/>
    <w:rsid w:val="00691FFE"/>
    <w:rsid w:val="006922D8"/>
    <w:rsid w:val="00694563"/>
    <w:rsid w:val="006959A0"/>
    <w:rsid w:val="00697F50"/>
    <w:rsid w:val="006A206A"/>
    <w:rsid w:val="006A29A7"/>
    <w:rsid w:val="006A2DDC"/>
    <w:rsid w:val="006A4EEE"/>
    <w:rsid w:val="006A5C2B"/>
    <w:rsid w:val="006A6791"/>
    <w:rsid w:val="006A7A7C"/>
    <w:rsid w:val="006B449F"/>
    <w:rsid w:val="006B6B2E"/>
    <w:rsid w:val="006B6FA0"/>
    <w:rsid w:val="006C11A7"/>
    <w:rsid w:val="006C34A7"/>
    <w:rsid w:val="006C5635"/>
    <w:rsid w:val="006C5966"/>
    <w:rsid w:val="006C64B5"/>
    <w:rsid w:val="006C7F69"/>
    <w:rsid w:val="006D057F"/>
    <w:rsid w:val="006D1F8B"/>
    <w:rsid w:val="006D259C"/>
    <w:rsid w:val="006D2E6E"/>
    <w:rsid w:val="006D58B5"/>
    <w:rsid w:val="006E1923"/>
    <w:rsid w:val="006E7031"/>
    <w:rsid w:val="006E7747"/>
    <w:rsid w:val="006F2621"/>
    <w:rsid w:val="006F42A1"/>
    <w:rsid w:val="006F5B8E"/>
    <w:rsid w:val="006F613F"/>
    <w:rsid w:val="006F7362"/>
    <w:rsid w:val="00701719"/>
    <w:rsid w:val="00701FF5"/>
    <w:rsid w:val="00702698"/>
    <w:rsid w:val="007027C7"/>
    <w:rsid w:val="00702DB3"/>
    <w:rsid w:val="00702FF4"/>
    <w:rsid w:val="00703910"/>
    <w:rsid w:val="00703A8B"/>
    <w:rsid w:val="00707D13"/>
    <w:rsid w:val="007116EB"/>
    <w:rsid w:val="00713CB2"/>
    <w:rsid w:val="00714086"/>
    <w:rsid w:val="00716ED4"/>
    <w:rsid w:val="00717E4F"/>
    <w:rsid w:val="00722458"/>
    <w:rsid w:val="007253FB"/>
    <w:rsid w:val="00726F72"/>
    <w:rsid w:val="007322C1"/>
    <w:rsid w:val="0073338D"/>
    <w:rsid w:val="007334B5"/>
    <w:rsid w:val="0073764F"/>
    <w:rsid w:val="00737C1A"/>
    <w:rsid w:val="0074030B"/>
    <w:rsid w:val="00740344"/>
    <w:rsid w:val="007439BA"/>
    <w:rsid w:val="00743DE1"/>
    <w:rsid w:val="007443BF"/>
    <w:rsid w:val="0074644F"/>
    <w:rsid w:val="00746645"/>
    <w:rsid w:val="007505CA"/>
    <w:rsid w:val="007512CD"/>
    <w:rsid w:val="007521FA"/>
    <w:rsid w:val="007538CF"/>
    <w:rsid w:val="0075494F"/>
    <w:rsid w:val="00760BD9"/>
    <w:rsid w:val="00762FD1"/>
    <w:rsid w:val="0076344D"/>
    <w:rsid w:val="0076426D"/>
    <w:rsid w:val="007709E7"/>
    <w:rsid w:val="00772F0F"/>
    <w:rsid w:val="00773B47"/>
    <w:rsid w:val="00774DD6"/>
    <w:rsid w:val="00775102"/>
    <w:rsid w:val="00776D7C"/>
    <w:rsid w:val="00781584"/>
    <w:rsid w:val="0079076E"/>
    <w:rsid w:val="00790891"/>
    <w:rsid w:val="0079477F"/>
    <w:rsid w:val="00795E3D"/>
    <w:rsid w:val="00795F14"/>
    <w:rsid w:val="007960EE"/>
    <w:rsid w:val="007A0ED3"/>
    <w:rsid w:val="007A6B5E"/>
    <w:rsid w:val="007B09F2"/>
    <w:rsid w:val="007B0D7E"/>
    <w:rsid w:val="007B262E"/>
    <w:rsid w:val="007B5913"/>
    <w:rsid w:val="007B7BB9"/>
    <w:rsid w:val="007C186A"/>
    <w:rsid w:val="007C7A47"/>
    <w:rsid w:val="007D0597"/>
    <w:rsid w:val="007D2A98"/>
    <w:rsid w:val="007D329F"/>
    <w:rsid w:val="007D37B3"/>
    <w:rsid w:val="007D3C0A"/>
    <w:rsid w:val="007D68A8"/>
    <w:rsid w:val="007D6F46"/>
    <w:rsid w:val="007D71FE"/>
    <w:rsid w:val="007E33CB"/>
    <w:rsid w:val="007E5460"/>
    <w:rsid w:val="007E72B2"/>
    <w:rsid w:val="007F1672"/>
    <w:rsid w:val="007F5F10"/>
    <w:rsid w:val="007F6645"/>
    <w:rsid w:val="008014AE"/>
    <w:rsid w:val="0080262E"/>
    <w:rsid w:val="00802BBA"/>
    <w:rsid w:val="008068AA"/>
    <w:rsid w:val="00807132"/>
    <w:rsid w:val="00807607"/>
    <w:rsid w:val="00812E69"/>
    <w:rsid w:val="008157DB"/>
    <w:rsid w:val="00816113"/>
    <w:rsid w:val="008161E4"/>
    <w:rsid w:val="00816A51"/>
    <w:rsid w:val="00822755"/>
    <w:rsid w:val="00822B06"/>
    <w:rsid w:val="008255B3"/>
    <w:rsid w:val="008255C2"/>
    <w:rsid w:val="008255DD"/>
    <w:rsid w:val="00826156"/>
    <w:rsid w:val="00830053"/>
    <w:rsid w:val="00831586"/>
    <w:rsid w:val="0083453F"/>
    <w:rsid w:val="00834DE4"/>
    <w:rsid w:val="0083757D"/>
    <w:rsid w:val="00841C95"/>
    <w:rsid w:val="00844674"/>
    <w:rsid w:val="00844A19"/>
    <w:rsid w:val="00844A9D"/>
    <w:rsid w:val="00844C04"/>
    <w:rsid w:val="00845346"/>
    <w:rsid w:val="00845BC0"/>
    <w:rsid w:val="008516FA"/>
    <w:rsid w:val="008537C2"/>
    <w:rsid w:val="008538FB"/>
    <w:rsid w:val="00854173"/>
    <w:rsid w:val="0085445A"/>
    <w:rsid w:val="00860D11"/>
    <w:rsid w:val="008633C3"/>
    <w:rsid w:val="008644B1"/>
    <w:rsid w:val="008710D6"/>
    <w:rsid w:val="00871216"/>
    <w:rsid w:val="00873532"/>
    <w:rsid w:val="00874C62"/>
    <w:rsid w:val="0087520C"/>
    <w:rsid w:val="00880FA9"/>
    <w:rsid w:val="00881B83"/>
    <w:rsid w:val="008839E3"/>
    <w:rsid w:val="00884AD8"/>
    <w:rsid w:val="008861A3"/>
    <w:rsid w:val="00886B5F"/>
    <w:rsid w:val="008875E0"/>
    <w:rsid w:val="00887E4A"/>
    <w:rsid w:val="0089430F"/>
    <w:rsid w:val="00894757"/>
    <w:rsid w:val="008A3BF9"/>
    <w:rsid w:val="008A483F"/>
    <w:rsid w:val="008A4E04"/>
    <w:rsid w:val="008B083E"/>
    <w:rsid w:val="008B2DB4"/>
    <w:rsid w:val="008B2FC2"/>
    <w:rsid w:val="008B696E"/>
    <w:rsid w:val="008C6FA3"/>
    <w:rsid w:val="008D04A7"/>
    <w:rsid w:val="008D3A09"/>
    <w:rsid w:val="008D4F32"/>
    <w:rsid w:val="008E0C58"/>
    <w:rsid w:val="008E1D2A"/>
    <w:rsid w:val="008E26A4"/>
    <w:rsid w:val="008E38E3"/>
    <w:rsid w:val="008E446E"/>
    <w:rsid w:val="008E46AF"/>
    <w:rsid w:val="008E6777"/>
    <w:rsid w:val="008E71B9"/>
    <w:rsid w:val="008E7EE3"/>
    <w:rsid w:val="008F1516"/>
    <w:rsid w:val="008F2800"/>
    <w:rsid w:val="008F47CA"/>
    <w:rsid w:val="008F71D7"/>
    <w:rsid w:val="008F7853"/>
    <w:rsid w:val="0090142A"/>
    <w:rsid w:val="009027B3"/>
    <w:rsid w:val="009029DC"/>
    <w:rsid w:val="00903071"/>
    <w:rsid w:val="00910EB6"/>
    <w:rsid w:val="009120D1"/>
    <w:rsid w:val="00913043"/>
    <w:rsid w:val="00913219"/>
    <w:rsid w:val="00913F8D"/>
    <w:rsid w:val="0092017D"/>
    <w:rsid w:val="009215EE"/>
    <w:rsid w:val="009226E0"/>
    <w:rsid w:val="0092309E"/>
    <w:rsid w:val="0092523F"/>
    <w:rsid w:val="0092588C"/>
    <w:rsid w:val="009319CF"/>
    <w:rsid w:val="00931A2E"/>
    <w:rsid w:val="00935194"/>
    <w:rsid w:val="00942BCA"/>
    <w:rsid w:val="00943DA2"/>
    <w:rsid w:val="00944F09"/>
    <w:rsid w:val="009517A3"/>
    <w:rsid w:val="00952350"/>
    <w:rsid w:val="00953356"/>
    <w:rsid w:val="00961622"/>
    <w:rsid w:val="00966021"/>
    <w:rsid w:val="009709C8"/>
    <w:rsid w:val="00972D47"/>
    <w:rsid w:val="009731E5"/>
    <w:rsid w:val="0098020D"/>
    <w:rsid w:val="00981FFC"/>
    <w:rsid w:val="00984980"/>
    <w:rsid w:val="00986BAF"/>
    <w:rsid w:val="00990D7C"/>
    <w:rsid w:val="00991DD6"/>
    <w:rsid w:val="0099211E"/>
    <w:rsid w:val="00993A43"/>
    <w:rsid w:val="0099481D"/>
    <w:rsid w:val="00994C1F"/>
    <w:rsid w:val="00994E1F"/>
    <w:rsid w:val="0099530D"/>
    <w:rsid w:val="00997665"/>
    <w:rsid w:val="0099799C"/>
    <w:rsid w:val="009A2219"/>
    <w:rsid w:val="009A5DE8"/>
    <w:rsid w:val="009A6F21"/>
    <w:rsid w:val="009B263A"/>
    <w:rsid w:val="009B3577"/>
    <w:rsid w:val="009B5654"/>
    <w:rsid w:val="009B60C7"/>
    <w:rsid w:val="009B66F8"/>
    <w:rsid w:val="009C005A"/>
    <w:rsid w:val="009C258A"/>
    <w:rsid w:val="009C7FEF"/>
    <w:rsid w:val="009D211B"/>
    <w:rsid w:val="009D3F7D"/>
    <w:rsid w:val="009D5EA5"/>
    <w:rsid w:val="009D7695"/>
    <w:rsid w:val="009D7C36"/>
    <w:rsid w:val="009E0091"/>
    <w:rsid w:val="009E1281"/>
    <w:rsid w:val="009E2E86"/>
    <w:rsid w:val="009F0B9B"/>
    <w:rsid w:val="009F2A1E"/>
    <w:rsid w:val="009F4C22"/>
    <w:rsid w:val="009F5D2F"/>
    <w:rsid w:val="009F6AFC"/>
    <w:rsid w:val="009F6E6A"/>
    <w:rsid w:val="00A01F12"/>
    <w:rsid w:val="00A06555"/>
    <w:rsid w:val="00A06A2F"/>
    <w:rsid w:val="00A06F2B"/>
    <w:rsid w:val="00A07C00"/>
    <w:rsid w:val="00A07D7A"/>
    <w:rsid w:val="00A1209B"/>
    <w:rsid w:val="00A12C0F"/>
    <w:rsid w:val="00A12E7F"/>
    <w:rsid w:val="00A135C0"/>
    <w:rsid w:val="00A17362"/>
    <w:rsid w:val="00A2030B"/>
    <w:rsid w:val="00A215CE"/>
    <w:rsid w:val="00A22CB6"/>
    <w:rsid w:val="00A266C9"/>
    <w:rsid w:val="00A27885"/>
    <w:rsid w:val="00A44ADA"/>
    <w:rsid w:val="00A47BBC"/>
    <w:rsid w:val="00A500D6"/>
    <w:rsid w:val="00A5199A"/>
    <w:rsid w:val="00A531A6"/>
    <w:rsid w:val="00A560D9"/>
    <w:rsid w:val="00A5725A"/>
    <w:rsid w:val="00A62A1D"/>
    <w:rsid w:val="00A634E4"/>
    <w:rsid w:val="00A6629A"/>
    <w:rsid w:val="00A6636E"/>
    <w:rsid w:val="00A67262"/>
    <w:rsid w:val="00A70770"/>
    <w:rsid w:val="00A70AB9"/>
    <w:rsid w:val="00A70E32"/>
    <w:rsid w:val="00A71530"/>
    <w:rsid w:val="00A7176F"/>
    <w:rsid w:val="00A8284B"/>
    <w:rsid w:val="00A87F9E"/>
    <w:rsid w:val="00A9040B"/>
    <w:rsid w:val="00A90D82"/>
    <w:rsid w:val="00A90F46"/>
    <w:rsid w:val="00A93E48"/>
    <w:rsid w:val="00A96D94"/>
    <w:rsid w:val="00AA050C"/>
    <w:rsid w:val="00AA0816"/>
    <w:rsid w:val="00AA5E10"/>
    <w:rsid w:val="00AA6D72"/>
    <w:rsid w:val="00AB0A5B"/>
    <w:rsid w:val="00AB45BF"/>
    <w:rsid w:val="00AC0223"/>
    <w:rsid w:val="00AC083E"/>
    <w:rsid w:val="00AC6C05"/>
    <w:rsid w:val="00AC6FB4"/>
    <w:rsid w:val="00AC7249"/>
    <w:rsid w:val="00AC73FA"/>
    <w:rsid w:val="00AD51E5"/>
    <w:rsid w:val="00AD586B"/>
    <w:rsid w:val="00AD68F7"/>
    <w:rsid w:val="00AE265E"/>
    <w:rsid w:val="00AE275E"/>
    <w:rsid w:val="00AE4E96"/>
    <w:rsid w:val="00AE590C"/>
    <w:rsid w:val="00AE719E"/>
    <w:rsid w:val="00AF0CAB"/>
    <w:rsid w:val="00AF1205"/>
    <w:rsid w:val="00AF49CF"/>
    <w:rsid w:val="00AF49D1"/>
    <w:rsid w:val="00AF6997"/>
    <w:rsid w:val="00AF6D82"/>
    <w:rsid w:val="00B02090"/>
    <w:rsid w:val="00B0268A"/>
    <w:rsid w:val="00B12E64"/>
    <w:rsid w:val="00B12F8E"/>
    <w:rsid w:val="00B13D37"/>
    <w:rsid w:val="00B13D7B"/>
    <w:rsid w:val="00B14326"/>
    <w:rsid w:val="00B14E99"/>
    <w:rsid w:val="00B22CF4"/>
    <w:rsid w:val="00B22D5A"/>
    <w:rsid w:val="00B22EE3"/>
    <w:rsid w:val="00B31D30"/>
    <w:rsid w:val="00B36885"/>
    <w:rsid w:val="00B36A30"/>
    <w:rsid w:val="00B375C6"/>
    <w:rsid w:val="00B376EF"/>
    <w:rsid w:val="00B37FFB"/>
    <w:rsid w:val="00B401BF"/>
    <w:rsid w:val="00B412A5"/>
    <w:rsid w:val="00B42AFA"/>
    <w:rsid w:val="00B47E99"/>
    <w:rsid w:val="00B52935"/>
    <w:rsid w:val="00B535E4"/>
    <w:rsid w:val="00B53626"/>
    <w:rsid w:val="00B54684"/>
    <w:rsid w:val="00B57621"/>
    <w:rsid w:val="00B63DE1"/>
    <w:rsid w:val="00B65532"/>
    <w:rsid w:val="00B65599"/>
    <w:rsid w:val="00B65A2B"/>
    <w:rsid w:val="00B66DA2"/>
    <w:rsid w:val="00B8058B"/>
    <w:rsid w:val="00B90920"/>
    <w:rsid w:val="00B93A12"/>
    <w:rsid w:val="00B955FB"/>
    <w:rsid w:val="00B96172"/>
    <w:rsid w:val="00BA1AA4"/>
    <w:rsid w:val="00BA455F"/>
    <w:rsid w:val="00BA55E2"/>
    <w:rsid w:val="00BA588E"/>
    <w:rsid w:val="00BB0104"/>
    <w:rsid w:val="00BB08FC"/>
    <w:rsid w:val="00BB0EAA"/>
    <w:rsid w:val="00BB4248"/>
    <w:rsid w:val="00BB7C66"/>
    <w:rsid w:val="00BC05BC"/>
    <w:rsid w:val="00BC29E0"/>
    <w:rsid w:val="00BC5915"/>
    <w:rsid w:val="00BC7D4E"/>
    <w:rsid w:val="00BD050D"/>
    <w:rsid w:val="00BD0831"/>
    <w:rsid w:val="00BD113D"/>
    <w:rsid w:val="00BD1B1C"/>
    <w:rsid w:val="00BD359D"/>
    <w:rsid w:val="00BD553B"/>
    <w:rsid w:val="00BD6770"/>
    <w:rsid w:val="00BE246E"/>
    <w:rsid w:val="00BE3DF4"/>
    <w:rsid w:val="00BE4ECB"/>
    <w:rsid w:val="00BE5477"/>
    <w:rsid w:val="00BF0336"/>
    <w:rsid w:val="00BF037F"/>
    <w:rsid w:val="00BF2690"/>
    <w:rsid w:val="00BF49A0"/>
    <w:rsid w:val="00BF51AE"/>
    <w:rsid w:val="00BF73FF"/>
    <w:rsid w:val="00BF74AF"/>
    <w:rsid w:val="00BF7DA0"/>
    <w:rsid w:val="00C002F9"/>
    <w:rsid w:val="00C03425"/>
    <w:rsid w:val="00C07D9C"/>
    <w:rsid w:val="00C11485"/>
    <w:rsid w:val="00C114C9"/>
    <w:rsid w:val="00C115E8"/>
    <w:rsid w:val="00C16149"/>
    <w:rsid w:val="00C23002"/>
    <w:rsid w:val="00C23BBE"/>
    <w:rsid w:val="00C24D05"/>
    <w:rsid w:val="00C25344"/>
    <w:rsid w:val="00C30E48"/>
    <w:rsid w:val="00C31A16"/>
    <w:rsid w:val="00C31B51"/>
    <w:rsid w:val="00C37C2F"/>
    <w:rsid w:val="00C459BE"/>
    <w:rsid w:val="00C5119E"/>
    <w:rsid w:val="00C53F15"/>
    <w:rsid w:val="00C54E53"/>
    <w:rsid w:val="00C5582F"/>
    <w:rsid w:val="00C61726"/>
    <w:rsid w:val="00C64143"/>
    <w:rsid w:val="00C6451A"/>
    <w:rsid w:val="00C66DB3"/>
    <w:rsid w:val="00C70CA6"/>
    <w:rsid w:val="00C722CC"/>
    <w:rsid w:val="00C73825"/>
    <w:rsid w:val="00C73BC8"/>
    <w:rsid w:val="00C774D6"/>
    <w:rsid w:val="00C83BBE"/>
    <w:rsid w:val="00C8427B"/>
    <w:rsid w:val="00C8775C"/>
    <w:rsid w:val="00C918C1"/>
    <w:rsid w:val="00C9429A"/>
    <w:rsid w:val="00C9447D"/>
    <w:rsid w:val="00CA23F3"/>
    <w:rsid w:val="00CA3EFC"/>
    <w:rsid w:val="00CA5C44"/>
    <w:rsid w:val="00CA6649"/>
    <w:rsid w:val="00CA66D8"/>
    <w:rsid w:val="00CB0F24"/>
    <w:rsid w:val="00CB6318"/>
    <w:rsid w:val="00CB7891"/>
    <w:rsid w:val="00CC236B"/>
    <w:rsid w:val="00CC2433"/>
    <w:rsid w:val="00CC4C8D"/>
    <w:rsid w:val="00CC4D4C"/>
    <w:rsid w:val="00CC5CDA"/>
    <w:rsid w:val="00CC5CEE"/>
    <w:rsid w:val="00CC6DAE"/>
    <w:rsid w:val="00CE1A04"/>
    <w:rsid w:val="00CE25D7"/>
    <w:rsid w:val="00CE40E8"/>
    <w:rsid w:val="00CE7E6C"/>
    <w:rsid w:val="00CF5669"/>
    <w:rsid w:val="00CF779A"/>
    <w:rsid w:val="00D0093D"/>
    <w:rsid w:val="00D05D5A"/>
    <w:rsid w:val="00D06A8C"/>
    <w:rsid w:val="00D06C55"/>
    <w:rsid w:val="00D10963"/>
    <w:rsid w:val="00D130D4"/>
    <w:rsid w:val="00D13258"/>
    <w:rsid w:val="00D1622C"/>
    <w:rsid w:val="00D2400F"/>
    <w:rsid w:val="00D26CB9"/>
    <w:rsid w:val="00D26E43"/>
    <w:rsid w:val="00D270B7"/>
    <w:rsid w:val="00D310DA"/>
    <w:rsid w:val="00D321A4"/>
    <w:rsid w:val="00D32D73"/>
    <w:rsid w:val="00D32F16"/>
    <w:rsid w:val="00D345E1"/>
    <w:rsid w:val="00D347AC"/>
    <w:rsid w:val="00D409A1"/>
    <w:rsid w:val="00D40EFA"/>
    <w:rsid w:val="00D428F9"/>
    <w:rsid w:val="00D434B3"/>
    <w:rsid w:val="00D45AB7"/>
    <w:rsid w:val="00D471BE"/>
    <w:rsid w:val="00D51F79"/>
    <w:rsid w:val="00D53615"/>
    <w:rsid w:val="00D53B29"/>
    <w:rsid w:val="00D5659A"/>
    <w:rsid w:val="00D60276"/>
    <w:rsid w:val="00D61FB0"/>
    <w:rsid w:val="00D62585"/>
    <w:rsid w:val="00D63A5E"/>
    <w:rsid w:val="00D6530B"/>
    <w:rsid w:val="00D66E2B"/>
    <w:rsid w:val="00D67961"/>
    <w:rsid w:val="00D703E7"/>
    <w:rsid w:val="00D75F7F"/>
    <w:rsid w:val="00D8078C"/>
    <w:rsid w:val="00D839BD"/>
    <w:rsid w:val="00D83A8D"/>
    <w:rsid w:val="00D83F61"/>
    <w:rsid w:val="00D842E8"/>
    <w:rsid w:val="00D84572"/>
    <w:rsid w:val="00D95F58"/>
    <w:rsid w:val="00DA01CE"/>
    <w:rsid w:val="00DA4971"/>
    <w:rsid w:val="00DA4E27"/>
    <w:rsid w:val="00DA6A52"/>
    <w:rsid w:val="00DA6C88"/>
    <w:rsid w:val="00DA770E"/>
    <w:rsid w:val="00DB1AA5"/>
    <w:rsid w:val="00DB2328"/>
    <w:rsid w:val="00DB3E24"/>
    <w:rsid w:val="00DB7305"/>
    <w:rsid w:val="00DC03BA"/>
    <w:rsid w:val="00DC1677"/>
    <w:rsid w:val="00DC1688"/>
    <w:rsid w:val="00DC3165"/>
    <w:rsid w:val="00DC32F0"/>
    <w:rsid w:val="00DC364B"/>
    <w:rsid w:val="00DC5997"/>
    <w:rsid w:val="00DC66C8"/>
    <w:rsid w:val="00DC6AA0"/>
    <w:rsid w:val="00DC7B9F"/>
    <w:rsid w:val="00DD5FC3"/>
    <w:rsid w:val="00DE0F2D"/>
    <w:rsid w:val="00DE2FFB"/>
    <w:rsid w:val="00DE4A8C"/>
    <w:rsid w:val="00DE4B31"/>
    <w:rsid w:val="00DF1A9E"/>
    <w:rsid w:val="00DF2C6B"/>
    <w:rsid w:val="00DF30C1"/>
    <w:rsid w:val="00DF760C"/>
    <w:rsid w:val="00E02E1F"/>
    <w:rsid w:val="00E038E3"/>
    <w:rsid w:val="00E06577"/>
    <w:rsid w:val="00E0758D"/>
    <w:rsid w:val="00E15904"/>
    <w:rsid w:val="00E20AFD"/>
    <w:rsid w:val="00E216FE"/>
    <w:rsid w:val="00E238BF"/>
    <w:rsid w:val="00E2397C"/>
    <w:rsid w:val="00E24997"/>
    <w:rsid w:val="00E25691"/>
    <w:rsid w:val="00E259FA"/>
    <w:rsid w:val="00E3029E"/>
    <w:rsid w:val="00E30DAD"/>
    <w:rsid w:val="00E32830"/>
    <w:rsid w:val="00E3511D"/>
    <w:rsid w:val="00E358D9"/>
    <w:rsid w:val="00E367CB"/>
    <w:rsid w:val="00E41BC0"/>
    <w:rsid w:val="00E44F1A"/>
    <w:rsid w:val="00E45DE7"/>
    <w:rsid w:val="00E460CC"/>
    <w:rsid w:val="00E51FCD"/>
    <w:rsid w:val="00E6483B"/>
    <w:rsid w:val="00E6554D"/>
    <w:rsid w:val="00E659C2"/>
    <w:rsid w:val="00E666DA"/>
    <w:rsid w:val="00E705FF"/>
    <w:rsid w:val="00E73573"/>
    <w:rsid w:val="00E73BCD"/>
    <w:rsid w:val="00E745B3"/>
    <w:rsid w:val="00E77B46"/>
    <w:rsid w:val="00E80266"/>
    <w:rsid w:val="00E8102B"/>
    <w:rsid w:val="00E82866"/>
    <w:rsid w:val="00E850FE"/>
    <w:rsid w:val="00E8630A"/>
    <w:rsid w:val="00E86624"/>
    <w:rsid w:val="00E91809"/>
    <w:rsid w:val="00E96728"/>
    <w:rsid w:val="00EA068C"/>
    <w:rsid w:val="00EA5AFA"/>
    <w:rsid w:val="00EA7EC7"/>
    <w:rsid w:val="00EB049D"/>
    <w:rsid w:val="00EB08CB"/>
    <w:rsid w:val="00EB1190"/>
    <w:rsid w:val="00EB2D37"/>
    <w:rsid w:val="00EB2F2B"/>
    <w:rsid w:val="00EB370E"/>
    <w:rsid w:val="00EB4240"/>
    <w:rsid w:val="00EB4810"/>
    <w:rsid w:val="00EB49F1"/>
    <w:rsid w:val="00EB5A86"/>
    <w:rsid w:val="00EC2B9D"/>
    <w:rsid w:val="00EC34BA"/>
    <w:rsid w:val="00EC4AA4"/>
    <w:rsid w:val="00EC6700"/>
    <w:rsid w:val="00EC705D"/>
    <w:rsid w:val="00EC7AA4"/>
    <w:rsid w:val="00ED237E"/>
    <w:rsid w:val="00ED704B"/>
    <w:rsid w:val="00EE0193"/>
    <w:rsid w:val="00EE1AB7"/>
    <w:rsid w:val="00EE1D3B"/>
    <w:rsid w:val="00EE3F4E"/>
    <w:rsid w:val="00EE68B7"/>
    <w:rsid w:val="00EF3AEB"/>
    <w:rsid w:val="00EF4743"/>
    <w:rsid w:val="00F003CB"/>
    <w:rsid w:val="00F00BA3"/>
    <w:rsid w:val="00F00F72"/>
    <w:rsid w:val="00F01A8F"/>
    <w:rsid w:val="00F031EF"/>
    <w:rsid w:val="00F0379E"/>
    <w:rsid w:val="00F03E05"/>
    <w:rsid w:val="00F044A7"/>
    <w:rsid w:val="00F073D5"/>
    <w:rsid w:val="00F07AF9"/>
    <w:rsid w:val="00F12991"/>
    <w:rsid w:val="00F16363"/>
    <w:rsid w:val="00F20734"/>
    <w:rsid w:val="00F23588"/>
    <w:rsid w:val="00F3193B"/>
    <w:rsid w:val="00F34089"/>
    <w:rsid w:val="00F346F3"/>
    <w:rsid w:val="00F35EAE"/>
    <w:rsid w:val="00F364E0"/>
    <w:rsid w:val="00F4129D"/>
    <w:rsid w:val="00F41581"/>
    <w:rsid w:val="00F43F7B"/>
    <w:rsid w:val="00F443FE"/>
    <w:rsid w:val="00F46700"/>
    <w:rsid w:val="00F47544"/>
    <w:rsid w:val="00F538AB"/>
    <w:rsid w:val="00F569E8"/>
    <w:rsid w:val="00F5739C"/>
    <w:rsid w:val="00F60391"/>
    <w:rsid w:val="00F605BC"/>
    <w:rsid w:val="00F617B4"/>
    <w:rsid w:val="00F62737"/>
    <w:rsid w:val="00F63722"/>
    <w:rsid w:val="00F64583"/>
    <w:rsid w:val="00F64FA9"/>
    <w:rsid w:val="00F6573F"/>
    <w:rsid w:val="00F75C0C"/>
    <w:rsid w:val="00F7764A"/>
    <w:rsid w:val="00F80BE5"/>
    <w:rsid w:val="00F8577A"/>
    <w:rsid w:val="00F92650"/>
    <w:rsid w:val="00F94D2A"/>
    <w:rsid w:val="00FB0901"/>
    <w:rsid w:val="00FB4CAA"/>
    <w:rsid w:val="00FB62D6"/>
    <w:rsid w:val="00FB6492"/>
    <w:rsid w:val="00FB7BDF"/>
    <w:rsid w:val="00FC394E"/>
    <w:rsid w:val="00FD19D8"/>
    <w:rsid w:val="00FD6383"/>
    <w:rsid w:val="00FD713B"/>
    <w:rsid w:val="00FE2008"/>
    <w:rsid w:val="00FE3AF3"/>
    <w:rsid w:val="00FE470C"/>
    <w:rsid w:val="00FE4B65"/>
    <w:rsid w:val="00FE5F72"/>
    <w:rsid w:val="00FF1533"/>
    <w:rsid w:val="00FF1C85"/>
    <w:rsid w:val="00FF1D90"/>
    <w:rsid w:val="00FF2939"/>
    <w:rsid w:val="00FF2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0"/>
    <o:shapelayout v:ext="edit">
      <o:idmap v:ext="edit" data="1"/>
    </o:shapelayout>
  </w:shapeDefaults>
  <w:decimalSymbol w:val="."/>
  <w:listSeparator w:val=","/>
  <w14:docId w14:val="3008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FFB"/>
    <w:pPr>
      <w:suppressAutoHyphens/>
      <w:spacing w:after="0" w:line="240" w:lineRule="auto"/>
    </w:pPr>
    <w:rPr>
      <w:rFonts w:ascii="Times New Roman" w:eastAsia="SimSun" w:hAnsi="Times New Roman" w:cs="Times New Roman"/>
      <w:kern w:val="1"/>
      <w:sz w:val="20"/>
      <w:szCs w:val="20"/>
      <w:lang w:eastAsia="hi-IN" w:bidi="hi-IN"/>
    </w:rPr>
  </w:style>
  <w:style w:type="paragraph" w:styleId="Heading1">
    <w:name w:val="heading 1"/>
    <w:basedOn w:val="Normal"/>
    <w:next w:val="Normal"/>
    <w:link w:val="Heading1Char"/>
    <w:qFormat/>
    <w:rsid w:val="00FE2008"/>
    <w:pPr>
      <w:keepNext/>
      <w:spacing w:line="360" w:lineRule="auto"/>
      <w:outlineLvl w:val="0"/>
    </w:pPr>
    <w:rPr>
      <w:color w:val="000000"/>
      <w:sz w:val="24"/>
      <w:szCs w:val="24"/>
    </w:rPr>
  </w:style>
  <w:style w:type="paragraph" w:styleId="Heading4">
    <w:name w:val="heading 4"/>
    <w:basedOn w:val="Normal"/>
    <w:next w:val="Normal"/>
    <w:link w:val="Heading4Char"/>
    <w:uiPriority w:val="9"/>
    <w:semiHidden/>
    <w:unhideWhenUsed/>
    <w:qFormat/>
    <w:rsid w:val="008255B3"/>
    <w:pPr>
      <w:keepNext/>
      <w:keepLines/>
      <w:spacing w:before="200"/>
      <w:outlineLvl w:val="3"/>
    </w:pPr>
    <w:rPr>
      <w:rFonts w:asciiTheme="majorHAnsi" w:eastAsiaTheme="majorEastAsia" w:hAnsiTheme="majorHAnsi" w:cs="Mangal"/>
      <w:b/>
      <w:bCs/>
      <w:i/>
      <w:iCs/>
      <w:color w:val="4F81BD" w:themeColor="accent1"/>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7FFB"/>
    <w:pPr>
      <w:ind w:left="720"/>
      <w:contextualSpacing/>
    </w:pPr>
  </w:style>
  <w:style w:type="character" w:styleId="CommentReference">
    <w:name w:val="annotation reference"/>
    <w:basedOn w:val="DefaultParagraphFont"/>
    <w:uiPriority w:val="99"/>
    <w:semiHidden/>
    <w:unhideWhenUsed/>
    <w:rsid w:val="00B37FFB"/>
    <w:rPr>
      <w:sz w:val="16"/>
      <w:szCs w:val="16"/>
    </w:rPr>
  </w:style>
  <w:style w:type="paragraph" w:styleId="CommentText">
    <w:name w:val="annotation text"/>
    <w:basedOn w:val="Normal"/>
    <w:link w:val="CommentTextChar"/>
    <w:uiPriority w:val="99"/>
    <w:unhideWhenUsed/>
    <w:rsid w:val="00B37FFB"/>
    <w:rPr>
      <w:rFonts w:cs="Mangal"/>
      <w:szCs w:val="18"/>
    </w:rPr>
  </w:style>
  <w:style w:type="character" w:customStyle="1" w:styleId="CommentTextChar">
    <w:name w:val="Comment Text Char"/>
    <w:basedOn w:val="DefaultParagraphFont"/>
    <w:link w:val="CommentText"/>
    <w:uiPriority w:val="99"/>
    <w:rsid w:val="00B37FFB"/>
    <w:rPr>
      <w:rFonts w:ascii="Times New Roman" w:eastAsia="SimSun" w:hAnsi="Times New Roman" w:cs="Mangal"/>
      <w:kern w:val="1"/>
      <w:sz w:val="20"/>
      <w:szCs w:val="18"/>
      <w:lang w:eastAsia="hi-IN" w:bidi="hi-IN"/>
    </w:rPr>
  </w:style>
  <w:style w:type="paragraph" w:styleId="BalloonText">
    <w:name w:val="Balloon Text"/>
    <w:basedOn w:val="Normal"/>
    <w:link w:val="BalloonTextChar"/>
    <w:uiPriority w:val="99"/>
    <w:semiHidden/>
    <w:unhideWhenUsed/>
    <w:rsid w:val="00B37FFB"/>
    <w:rPr>
      <w:rFonts w:ascii="Tahoma" w:hAnsi="Tahoma" w:cs="Mangal"/>
      <w:sz w:val="16"/>
      <w:szCs w:val="14"/>
    </w:rPr>
  </w:style>
  <w:style w:type="character" w:customStyle="1" w:styleId="BalloonTextChar">
    <w:name w:val="Balloon Text Char"/>
    <w:basedOn w:val="DefaultParagraphFont"/>
    <w:link w:val="BalloonText"/>
    <w:uiPriority w:val="99"/>
    <w:semiHidden/>
    <w:rsid w:val="00B37FFB"/>
    <w:rPr>
      <w:rFonts w:ascii="Tahoma" w:eastAsia="SimSun" w:hAnsi="Tahoma" w:cs="Mangal"/>
      <w:kern w:val="1"/>
      <w:sz w:val="16"/>
      <w:szCs w:val="14"/>
      <w:lang w:eastAsia="hi-IN" w:bidi="hi-IN"/>
    </w:rPr>
  </w:style>
  <w:style w:type="paragraph" w:styleId="Quote">
    <w:name w:val="Quote"/>
    <w:basedOn w:val="Normal"/>
    <w:next w:val="Normal"/>
    <w:link w:val="QuoteChar"/>
    <w:uiPriority w:val="29"/>
    <w:qFormat/>
    <w:rsid w:val="00B37FFB"/>
    <w:rPr>
      <w:rFonts w:cs="Mangal"/>
      <w:i/>
      <w:iCs/>
      <w:color w:val="000000" w:themeColor="text1"/>
      <w:szCs w:val="18"/>
    </w:rPr>
  </w:style>
  <w:style w:type="character" w:customStyle="1" w:styleId="QuoteChar">
    <w:name w:val="Quote Char"/>
    <w:basedOn w:val="DefaultParagraphFont"/>
    <w:link w:val="Quote"/>
    <w:uiPriority w:val="29"/>
    <w:rsid w:val="00B37FFB"/>
    <w:rPr>
      <w:rFonts w:ascii="Times New Roman" w:eastAsia="SimSun" w:hAnsi="Times New Roman" w:cs="Mangal"/>
      <w:i/>
      <w:iCs/>
      <w:color w:val="000000" w:themeColor="text1"/>
      <w:kern w:val="1"/>
      <w:sz w:val="20"/>
      <w:szCs w:val="18"/>
      <w:lang w:eastAsia="hi-IN" w:bidi="hi-IN"/>
    </w:rPr>
  </w:style>
  <w:style w:type="paragraph" w:styleId="CommentSubject">
    <w:name w:val="annotation subject"/>
    <w:basedOn w:val="CommentText"/>
    <w:next w:val="CommentText"/>
    <w:link w:val="CommentSubjectChar"/>
    <w:uiPriority w:val="99"/>
    <w:semiHidden/>
    <w:unhideWhenUsed/>
    <w:rsid w:val="00A67262"/>
    <w:rPr>
      <w:b/>
      <w:bCs/>
    </w:rPr>
  </w:style>
  <w:style w:type="character" w:customStyle="1" w:styleId="CommentSubjectChar">
    <w:name w:val="Comment Subject Char"/>
    <w:basedOn w:val="CommentTextChar"/>
    <w:link w:val="CommentSubject"/>
    <w:uiPriority w:val="99"/>
    <w:semiHidden/>
    <w:rsid w:val="00A67262"/>
    <w:rPr>
      <w:rFonts w:ascii="Times New Roman" w:eastAsia="SimSun" w:hAnsi="Times New Roman" w:cs="Mangal"/>
      <w:b/>
      <w:bCs/>
      <w:kern w:val="1"/>
      <w:sz w:val="20"/>
      <w:szCs w:val="18"/>
      <w:lang w:eastAsia="hi-IN" w:bidi="hi-IN"/>
    </w:rPr>
  </w:style>
  <w:style w:type="paragraph" w:styleId="Revision">
    <w:name w:val="Revision"/>
    <w:hidden/>
    <w:uiPriority w:val="99"/>
    <w:semiHidden/>
    <w:rsid w:val="003B6B25"/>
    <w:pPr>
      <w:spacing w:after="0" w:line="240" w:lineRule="auto"/>
    </w:pPr>
    <w:rPr>
      <w:rFonts w:ascii="Times New Roman" w:eastAsia="SimSun" w:hAnsi="Times New Roman" w:cs="Mangal"/>
      <w:kern w:val="1"/>
      <w:sz w:val="20"/>
      <w:szCs w:val="18"/>
      <w:lang w:eastAsia="hi-IN" w:bidi="hi-IN"/>
    </w:rPr>
  </w:style>
  <w:style w:type="paragraph" w:customStyle="1" w:styleId="MTDisplayEquation">
    <w:name w:val="MTDisplayEquation"/>
    <w:basedOn w:val="CommentText"/>
    <w:link w:val="MTDisplayEquationChar"/>
    <w:rsid w:val="00AF0CAB"/>
    <w:pPr>
      <w:tabs>
        <w:tab w:val="center" w:pos="5040"/>
        <w:tab w:val="right" w:pos="9360"/>
      </w:tabs>
      <w:ind w:left="720"/>
    </w:pPr>
    <w:rPr>
      <w:sz w:val="24"/>
      <w:szCs w:val="24"/>
    </w:rPr>
  </w:style>
  <w:style w:type="character" w:customStyle="1" w:styleId="MTDisplayEquationChar">
    <w:name w:val="MTDisplayEquation Char"/>
    <w:basedOn w:val="CommentTextChar"/>
    <w:link w:val="MTDisplayEquation"/>
    <w:rsid w:val="00AF0CAB"/>
    <w:rPr>
      <w:rFonts w:ascii="Times New Roman" w:eastAsia="SimSun" w:hAnsi="Times New Roman" w:cs="Mangal"/>
      <w:kern w:val="1"/>
      <w:sz w:val="24"/>
      <w:szCs w:val="24"/>
      <w:lang w:eastAsia="hi-IN" w:bidi="hi-IN"/>
    </w:rPr>
  </w:style>
  <w:style w:type="paragraph" w:styleId="NormalWeb">
    <w:name w:val="Normal (Web)"/>
    <w:basedOn w:val="Normal"/>
    <w:uiPriority w:val="99"/>
    <w:semiHidden/>
    <w:unhideWhenUsed/>
    <w:rsid w:val="00AC0223"/>
    <w:pPr>
      <w:suppressAutoHyphens w:val="0"/>
      <w:spacing w:before="100" w:beforeAutospacing="1" w:after="100" w:afterAutospacing="1"/>
    </w:pPr>
    <w:rPr>
      <w:rFonts w:eastAsiaTheme="minorEastAsia"/>
      <w:kern w:val="0"/>
      <w:sz w:val="24"/>
      <w:szCs w:val="24"/>
      <w:lang w:eastAsia="en-US" w:bidi="ar-SA"/>
    </w:rPr>
  </w:style>
  <w:style w:type="paragraph" w:styleId="Header">
    <w:name w:val="header"/>
    <w:basedOn w:val="Normal"/>
    <w:link w:val="HeaderChar"/>
    <w:uiPriority w:val="99"/>
    <w:unhideWhenUsed/>
    <w:rsid w:val="00DA6A52"/>
    <w:pPr>
      <w:tabs>
        <w:tab w:val="center" w:pos="4680"/>
        <w:tab w:val="right" w:pos="9360"/>
      </w:tabs>
    </w:pPr>
    <w:rPr>
      <w:rFonts w:cs="Mangal"/>
      <w:szCs w:val="18"/>
    </w:rPr>
  </w:style>
  <w:style w:type="character" w:customStyle="1" w:styleId="HeaderChar">
    <w:name w:val="Header Char"/>
    <w:basedOn w:val="DefaultParagraphFont"/>
    <w:link w:val="Header"/>
    <w:uiPriority w:val="99"/>
    <w:rsid w:val="00DA6A52"/>
    <w:rPr>
      <w:rFonts w:ascii="Times New Roman" w:eastAsia="SimSun" w:hAnsi="Times New Roman" w:cs="Mangal"/>
      <w:kern w:val="1"/>
      <w:sz w:val="20"/>
      <w:szCs w:val="18"/>
      <w:lang w:eastAsia="hi-IN" w:bidi="hi-IN"/>
    </w:rPr>
  </w:style>
  <w:style w:type="paragraph" w:styleId="Footer">
    <w:name w:val="footer"/>
    <w:basedOn w:val="Normal"/>
    <w:link w:val="FooterChar"/>
    <w:uiPriority w:val="99"/>
    <w:unhideWhenUsed/>
    <w:rsid w:val="00DA6A52"/>
    <w:pPr>
      <w:tabs>
        <w:tab w:val="center" w:pos="4680"/>
        <w:tab w:val="right" w:pos="9360"/>
      </w:tabs>
    </w:pPr>
    <w:rPr>
      <w:rFonts w:cs="Mangal"/>
      <w:szCs w:val="18"/>
    </w:rPr>
  </w:style>
  <w:style w:type="character" w:customStyle="1" w:styleId="FooterChar">
    <w:name w:val="Footer Char"/>
    <w:basedOn w:val="DefaultParagraphFont"/>
    <w:link w:val="Footer"/>
    <w:uiPriority w:val="99"/>
    <w:rsid w:val="00DA6A52"/>
    <w:rPr>
      <w:rFonts w:ascii="Times New Roman" w:eastAsia="SimSun" w:hAnsi="Times New Roman" w:cs="Mangal"/>
      <w:kern w:val="1"/>
      <w:sz w:val="20"/>
      <w:szCs w:val="18"/>
      <w:lang w:eastAsia="hi-IN" w:bidi="hi-IN"/>
    </w:rPr>
  </w:style>
  <w:style w:type="paragraph" w:styleId="NoSpacing">
    <w:name w:val="No Spacing"/>
    <w:uiPriority w:val="1"/>
    <w:qFormat/>
    <w:rsid w:val="00795E3D"/>
    <w:pPr>
      <w:spacing w:after="0" w:line="240" w:lineRule="auto"/>
    </w:pPr>
  </w:style>
  <w:style w:type="paragraph" w:customStyle="1" w:styleId="EndNoteBibliographyTitle">
    <w:name w:val="EndNote Bibliography Title"/>
    <w:basedOn w:val="Normal"/>
    <w:link w:val="EndNoteBibliographyTitleChar"/>
    <w:rsid w:val="00DC03BA"/>
    <w:pPr>
      <w:jc w:val="center"/>
    </w:pPr>
    <w:rPr>
      <w:noProof/>
    </w:rPr>
  </w:style>
  <w:style w:type="character" w:customStyle="1" w:styleId="EndNoteBibliographyTitleChar">
    <w:name w:val="EndNote Bibliography Title Char"/>
    <w:basedOn w:val="DefaultParagraphFont"/>
    <w:link w:val="EndNoteBibliographyTitle"/>
    <w:rsid w:val="00DC03BA"/>
    <w:rPr>
      <w:rFonts w:ascii="Times New Roman" w:eastAsia="SimSun" w:hAnsi="Times New Roman" w:cs="Times New Roman"/>
      <w:noProof/>
      <w:kern w:val="1"/>
      <w:sz w:val="20"/>
      <w:szCs w:val="20"/>
      <w:lang w:eastAsia="hi-IN" w:bidi="hi-IN"/>
    </w:rPr>
  </w:style>
  <w:style w:type="paragraph" w:customStyle="1" w:styleId="EndNoteBibliography">
    <w:name w:val="EndNote Bibliography"/>
    <w:basedOn w:val="Normal"/>
    <w:link w:val="EndNoteBibliographyChar"/>
    <w:rsid w:val="00DC03BA"/>
    <w:rPr>
      <w:noProof/>
    </w:rPr>
  </w:style>
  <w:style w:type="character" w:customStyle="1" w:styleId="EndNoteBibliographyChar">
    <w:name w:val="EndNote Bibliography Char"/>
    <w:basedOn w:val="DefaultParagraphFont"/>
    <w:link w:val="EndNoteBibliography"/>
    <w:rsid w:val="00DC03BA"/>
    <w:rPr>
      <w:rFonts w:ascii="Times New Roman" w:eastAsia="SimSun" w:hAnsi="Times New Roman" w:cs="Times New Roman"/>
      <w:noProof/>
      <w:kern w:val="1"/>
      <w:sz w:val="20"/>
      <w:szCs w:val="20"/>
      <w:lang w:eastAsia="hi-IN" w:bidi="hi-IN"/>
    </w:rPr>
  </w:style>
  <w:style w:type="character" w:customStyle="1" w:styleId="Heading1Char">
    <w:name w:val="Heading 1 Char"/>
    <w:basedOn w:val="DefaultParagraphFont"/>
    <w:link w:val="Heading1"/>
    <w:rsid w:val="00FE2008"/>
    <w:rPr>
      <w:rFonts w:ascii="Times New Roman" w:eastAsia="SimSun" w:hAnsi="Times New Roman" w:cs="Times New Roman"/>
      <w:color w:val="000000"/>
      <w:kern w:val="1"/>
      <w:sz w:val="24"/>
      <w:szCs w:val="24"/>
      <w:lang w:eastAsia="hi-IN" w:bidi="hi-IN"/>
    </w:rPr>
  </w:style>
  <w:style w:type="character" w:styleId="Hyperlink">
    <w:name w:val="Hyperlink"/>
    <w:basedOn w:val="DefaultParagraphFont"/>
    <w:uiPriority w:val="99"/>
    <w:unhideWhenUsed/>
    <w:rsid w:val="008B083E"/>
    <w:rPr>
      <w:color w:val="0000FF" w:themeColor="hyperlink"/>
      <w:u w:val="single"/>
    </w:rPr>
  </w:style>
  <w:style w:type="paragraph" w:styleId="FootnoteText">
    <w:name w:val="footnote text"/>
    <w:basedOn w:val="Normal"/>
    <w:link w:val="FootnoteTextChar"/>
    <w:uiPriority w:val="99"/>
    <w:semiHidden/>
    <w:unhideWhenUsed/>
    <w:rsid w:val="001E13B9"/>
    <w:rPr>
      <w:rFonts w:cs="Mangal"/>
      <w:szCs w:val="18"/>
    </w:rPr>
  </w:style>
  <w:style w:type="character" w:customStyle="1" w:styleId="FootnoteTextChar">
    <w:name w:val="Footnote Text Char"/>
    <w:basedOn w:val="DefaultParagraphFont"/>
    <w:link w:val="FootnoteText"/>
    <w:uiPriority w:val="99"/>
    <w:semiHidden/>
    <w:rsid w:val="001E13B9"/>
    <w:rPr>
      <w:rFonts w:ascii="Times New Roman" w:eastAsia="SimSun" w:hAnsi="Times New Roman" w:cs="Mangal"/>
      <w:kern w:val="1"/>
      <w:sz w:val="20"/>
      <w:szCs w:val="18"/>
      <w:lang w:eastAsia="hi-IN" w:bidi="hi-IN"/>
    </w:rPr>
  </w:style>
  <w:style w:type="character" w:styleId="FootnoteReference">
    <w:name w:val="footnote reference"/>
    <w:basedOn w:val="DefaultParagraphFont"/>
    <w:uiPriority w:val="99"/>
    <w:semiHidden/>
    <w:unhideWhenUsed/>
    <w:rsid w:val="001E13B9"/>
    <w:rPr>
      <w:vertAlign w:val="superscript"/>
    </w:rPr>
  </w:style>
  <w:style w:type="table" w:styleId="TableGrid">
    <w:name w:val="Table Grid"/>
    <w:basedOn w:val="TableNormal"/>
    <w:uiPriority w:val="59"/>
    <w:rsid w:val="00995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8255B3"/>
    <w:rPr>
      <w:rFonts w:asciiTheme="majorHAnsi" w:eastAsiaTheme="majorEastAsia" w:hAnsiTheme="majorHAnsi" w:cs="Mangal"/>
      <w:b/>
      <w:bCs/>
      <w:i/>
      <w:iCs/>
      <w:color w:val="4F81BD" w:themeColor="accent1"/>
      <w:kern w:val="1"/>
      <w:sz w:val="20"/>
      <w:szCs w:val="18"/>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FFB"/>
    <w:pPr>
      <w:suppressAutoHyphens/>
      <w:spacing w:after="0" w:line="240" w:lineRule="auto"/>
    </w:pPr>
    <w:rPr>
      <w:rFonts w:ascii="Times New Roman" w:eastAsia="SimSun" w:hAnsi="Times New Roman" w:cs="Times New Roman"/>
      <w:kern w:val="1"/>
      <w:sz w:val="20"/>
      <w:szCs w:val="20"/>
      <w:lang w:eastAsia="hi-IN" w:bidi="hi-IN"/>
    </w:rPr>
  </w:style>
  <w:style w:type="paragraph" w:styleId="Heading1">
    <w:name w:val="heading 1"/>
    <w:basedOn w:val="Normal"/>
    <w:next w:val="Normal"/>
    <w:link w:val="Heading1Char"/>
    <w:qFormat/>
    <w:rsid w:val="00FE2008"/>
    <w:pPr>
      <w:keepNext/>
      <w:spacing w:line="360" w:lineRule="auto"/>
      <w:outlineLvl w:val="0"/>
    </w:pPr>
    <w:rPr>
      <w:color w:val="000000"/>
      <w:sz w:val="24"/>
      <w:szCs w:val="24"/>
    </w:rPr>
  </w:style>
  <w:style w:type="paragraph" w:styleId="Heading4">
    <w:name w:val="heading 4"/>
    <w:basedOn w:val="Normal"/>
    <w:next w:val="Normal"/>
    <w:link w:val="Heading4Char"/>
    <w:uiPriority w:val="9"/>
    <w:semiHidden/>
    <w:unhideWhenUsed/>
    <w:qFormat/>
    <w:rsid w:val="008255B3"/>
    <w:pPr>
      <w:keepNext/>
      <w:keepLines/>
      <w:spacing w:before="200"/>
      <w:outlineLvl w:val="3"/>
    </w:pPr>
    <w:rPr>
      <w:rFonts w:asciiTheme="majorHAnsi" w:eastAsiaTheme="majorEastAsia" w:hAnsiTheme="majorHAnsi" w:cs="Mangal"/>
      <w:b/>
      <w:bCs/>
      <w:i/>
      <w:iCs/>
      <w:color w:val="4F81BD" w:themeColor="accent1"/>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7FFB"/>
    <w:pPr>
      <w:ind w:left="720"/>
      <w:contextualSpacing/>
    </w:pPr>
  </w:style>
  <w:style w:type="character" w:styleId="CommentReference">
    <w:name w:val="annotation reference"/>
    <w:basedOn w:val="DefaultParagraphFont"/>
    <w:uiPriority w:val="99"/>
    <w:semiHidden/>
    <w:unhideWhenUsed/>
    <w:rsid w:val="00B37FFB"/>
    <w:rPr>
      <w:sz w:val="16"/>
      <w:szCs w:val="16"/>
    </w:rPr>
  </w:style>
  <w:style w:type="paragraph" w:styleId="CommentText">
    <w:name w:val="annotation text"/>
    <w:basedOn w:val="Normal"/>
    <w:link w:val="CommentTextChar"/>
    <w:uiPriority w:val="99"/>
    <w:unhideWhenUsed/>
    <w:rsid w:val="00B37FFB"/>
    <w:rPr>
      <w:rFonts w:cs="Mangal"/>
      <w:szCs w:val="18"/>
    </w:rPr>
  </w:style>
  <w:style w:type="character" w:customStyle="1" w:styleId="CommentTextChar">
    <w:name w:val="Comment Text Char"/>
    <w:basedOn w:val="DefaultParagraphFont"/>
    <w:link w:val="CommentText"/>
    <w:uiPriority w:val="99"/>
    <w:rsid w:val="00B37FFB"/>
    <w:rPr>
      <w:rFonts w:ascii="Times New Roman" w:eastAsia="SimSun" w:hAnsi="Times New Roman" w:cs="Mangal"/>
      <w:kern w:val="1"/>
      <w:sz w:val="20"/>
      <w:szCs w:val="18"/>
      <w:lang w:eastAsia="hi-IN" w:bidi="hi-IN"/>
    </w:rPr>
  </w:style>
  <w:style w:type="paragraph" w:styleId="BalloonText">
    <w:name w:val="Balloon Text"/>
    <w:basedOn w:val="Normal"/>
    <w:link w:val="BalloonTextChar"/>
    <w:uiPriority w:val="99"/>
    <w:semiHidden/>
    <w:unhideWhenUsed/>
    <w:rsid w:val="00B37FFB"/>
    <w:rPr>
      <w:rFonts w:ascii="Tahoma" w:hAnsi="Tahoma" w:cs="Mangal"/>
      <w:sz w:val="16"/>
      <w:szCs w:val="14"/>
    </w:rPr>
  </w:style>
  <w:style w:type="character" w:customStyle="1" w:styleId="BalloonTextChar">
    <w:name w:val="Balloon Text Char"/>
    <w:basedOn w:val="DefaultParagraphFont"/>
    <w:link w:val="BalloonText"/>
    <w:uiPriority w:val="99"/>
    <w:semiHidden/>
    <w:rsid w:val="00B37FFB"/>
    <w:rPr>
      <w:rFonts w:ascii="Tahoma" w:eastAsia="SimSun" w:hAnsi="Tahoma" w:cs="Mangal"/>
      <w:kern w:val="1"/>
      <w:sz w:val="16"/>
      <w:szCs w:val="14"/>
      <w:lang w:eastAsia="hi-IN" w:bidi="hi-IN"/>
    </w:rPr>
  </w:style>
  <w:style w:type="paragraph" w:styleId="Quote">
    <w:name w:val="Quote"/>
    <w:basedOn w:val="Normal"/>
    <w:next w:val="Normal"/>
    <w:link w:val="QuoteChar"/>
    <w:uiPriority w:val="29"/>
    <w:qFormat/>
    <w:rsid w:val="00B37FFB"/>
    <w:rPr>
      <w:rFonts w:cs="Mangal"/>
      <w:i/>
      <w:iCs/>
      <w:color w:val="000000" w:themeColor="text1"/>
      <w:szCs w:val="18"/>
    </w:rPr>
  </w:style>
  <w:style w:type="character" w:customStyle="1" w:styleId="QuoteChar">
    <w:name w:val="Quote Char"/>
    <w:basedOn w:val="DefaultParagraphFont"/>
    <w:link w:val="Quote"/>
    <w:uiPriority w:val="29"/>
    <w:rsid w:val="00B37FFB"/>
    <w:rPr>
      <w:rFonts w:ascii="Times New Roman" w:eastAsia="SimSun" w:hAnsi="Times New Roman" w:cs="Mangal"/>
      <w:i/>
      <w:iCs/>
      <w:color w:val="000000" w:themeColor="text1"/>
      <w:kern w:val="1"/>
      <w:sz w:val="20"/>
      <w:szCs w:val="18"/>
      <w:lang w:eastAsia="hi-IN" w:bidi="hi-IN"/>
    </w:rPr>
  </w:style>
  <w:style w:type="paragraph" w:styleId="CommentSubject">
    <w:name w:val="annotation subject"/>
    <w:basedOn w:val="CommentText"/>
    <w:next w:val="CommentText"/>
    <w:link w:val="CommentSubjectChar"/>
    <w:uiPriority w:val="99"/>
    <w:semiHidden/>
    <w:unhideWhenUsed/>
    <w:rsid w:val="00A67262"/>
    <w:rPr>
      <w:b/>
      <w:bCs/>
    </w:rPr>
  </w:style>
  <w:style w:type="character" w:customStyle="1" w:styleId="CommentSubjectChar">
    <w:name w:val="Comment Subject Char"/>
    <w:basedOn w:val="CommentTextChar"/>
    <w:link w:val="CommentSubject"/>
    <w:uiPriority w:val="99"/>
    <w:semiHidden/>
    <w:rsid w:val="00A67262"/>
    <w:rPr>
      <w:rFonts w:ascii="Times New Roman" w:eastAsia="SimSun" w:hAnsi="Times New Roman" w:cs="Mangal"/>
      <w:b/>
      <w:bCs/>
      <w:kern w:val="1"/>
      <w:sz w:val="20"/>
      <w:szCs w:val="18"/>
      <w:lang w:eastAsia="hi-IN" w:bidi="hi-IN"/>
    </w:rPr>
  </w:style>
  <w:style w:type="paragraph" w:styleId="Revision">
    <w:name w:val="Revision"/>
    <w:hidden/>
    <w:uiPriority w:val="99"/>
    <w:semiHidden/>
    <w:rsid w:val="003B6B25"/>
    <w:pPr>
      <w:spacing w:after="0" w:line="240" w:lineRule="auto"/>
    </w:pPr>
    <w:rPr>
      <w:rFonts w:ascii="Times New Roman" w:eastAsia="SimSun" w:hAnsi="Times New Roman" w:cs="Mangal"/>
      <w:kern w:val="1"/>
      <w:sz w:val="20"/>
      <w:szCs w:val="18"/>
      <w:lang w:eastAsia="hi-IN" w:bidi="hi-IN"/>
    </w:rPr>
  </w:style>
  <w:style w:type="paragraph" w:customStyle="1" w:styleId="MTDisplayEquation">
    <w:name w:val="MTDisplayEquation"/>
    <w:basedOn w:val="CommentText"/>
    <w:link w:val="MTDisplayEquationChar"/>
    <w:rsid w:val="00AF0CAB"/>
    <w:pPr>
      <w:tabs>
        <w:tab w:val="center" w:pos="5040"/>
        <w:tab w:val="right" w:pos="9360"/>
      </w:tabs>
      <w:ind w:left="720"/>
    </w:pPr>
    <w:rPr>
      <w:sz w:val="24"/>
      <w:szCs w:val="24"/>
    </w:rPr>
  </w:style>
  <w:style w:type="character" w:customStyle="1" w:styleId="MTDisplayEquationChar">
    <w:name w:val="MTDisplayEquation Char"/>
    <w:basedOn w:val="CommentTextChar"/>
    <w:link w:val="MTDisplayEquation"/>
    <w:rsid w:val="00AF0CAB"/>
    <w:rPr>
      <w:rFonts w:ascii="Times New Roman" w:eastAsia="SimSun" w:hAnsi="Times New Roman" w:cs="Mangal"/>
      <w:kern w:val="1"/>
      <w:sz w:val="24"/>
      <w:szCs w:val="24"/>
      <w:lang w:eastAsia="hi-IN" w:bidi="hi-IN"/>
    </w:rPr>
  </w:style>
  <w:style w:type="paragraph" w:styleId="NormalWeb">
    <w:name w:val="Normal (Web)"/>
    <w:basedOn w:val="Normal"/>
    <w:uiPriority w:val="99"/>
    <w:semiHidden/>
    <w:unhideWhenUsed/>
    <w:rsid w:val="00AC0223"/>
    <w:pPr>
      <w:suppressAutoHyphens w:val="0"/>
      <w:spacing w:before="100" w:beforeAutospacing="1" w:after="100" w:afterAutospacing="1"/>
    </w:pPr>
    <w:rPr>
      <w:rFonts w:eastAsiaTheme="minorEastAsia"/>
      <w:kern w:val="0"/>
      <w:sz w:val="24"/>
      <w:szCs w:val="24"/>
      <w:lang w:eastAsia="en-US" w:bidi="ar-SA"/>
    </w:rPr>
  </w:style>
  <w:style w:type="paragraph" w:styleId="Header">
    <w:name w:val="header"/>
    <w:basedOn w:val="Normal"/>
    <w:link w:val="HeaderChar"/>
    <w:uiPriority w:val="99"/>
    <w:unhideWhenUsed/>
    <w:rsid w:val="00DA6A52"/>
    <w:pPr>
      <w:tabs>
        <w:tab w:val="center" w:pos="4680"/>
        <w:tab w:val="right" w:pos="9360"/>
      </w:tabs>
    </w:pPr>
    <w:rPr>
      <w:rFonts w:cs="Mangal"/>
      <w:szCs w:val="18"/>
    </w:rPr>
  </w:style>
  <w:style w:type="character" w:customStyle="1" w:styleId="HeaderChar">
    <w:name w:val="Header Char"/>
    <w:basedOn w:val="DefaultParagraphFont"/>
    <w:link w:val="Header"/>
    <w:uiPriority w:val="99"/>
    <w:rsid w:val="00DA6A52"/>
    <w:rPr>
      <w:rFonts w:ascii="Times New Roman" w:eastAsia="SimSun" w:hAnsi="Times New Roman" w:cs="Mangal"/>
      <w:kern w:val="1"/>
      <w:sz w:val="20"/>
      <w:szCs w:val="18"/>
      <w:lang w:eastAsia="hi-IN" w:bidi="hi-IN"/>
    </w:rPr>
  </w:style>
  <w:style w:type="paragraph" w:styleId="Footer">
    <w:name w:val="footer"/>
    <w:basedOn w:val="Normal"/>
    <w:link w:val="FooterChar"/>
    <w:uiPriority w:val="99"/>
    <w:unhideWhenUsed/>
    <w:rsid w:val="00DA6A52"/>
    <w:pPr>
      <w:tabs>
        <w:tab w:val="center" w:pos="4680"/>
        <w:tab w:val="right" w:pos="9360"/>
      </w:tabs>
    </w:pPr>
    <w:rPr>
      <w:rFonts w:cs="Mangal"/>
      <w:szCs w:val="18"/>
    </w:rPr>
  </w:style>
  <w:style w:type="character" w:customStyle="1" w:styleId="FooterChar">
    <w:name w:val="Footer Char"/>
    <w:basedOn w:val="DefaultParagraphFont"/>
    <w:link w:val="Footer"/>
    <w:uiPriority w:val="99"/>
    <w:rsid w:val="00DA6A52"/>
    <w:rPr>
      <w:rFonts w:ascii="Times New Roman" w:eastAsia="SimSun" w:hAnsi="Times New Roman" w:cs="Mangal"/>
      <w:kern w:val="1"/>
      <w:sz w:val="20"/>
      <w:szCs w:val="18"/>
      <w:lang w:eastAsia="hi-IN" w:bidi="hi-IN"/>
    </w:rPr>
  </w:style>
  <w:style w:type="paragraph" w:styleId="NoSpacing">
    <w:name w:val="No Spacing"/>
    <w:uiPriority w:val="1"/>
    <w:qFormat/>
    <w:rsid w:val="00795E3D"/>
    <w:pPr>
      <w:spacing w:after="0" w:line="240" w:lineRule="auto"/>
    </w:pPr>
  </w:style>
  <w:style w:type="paragraph" w:customStyle="1" w:styleId="EndNoteBibliographyTitle">
    <w:name w:val="EndNote Bibliography Title"/>
    <w:basedOn w:val="Normal"/>
    <w:link w:val="EndNoteBibliographyTitleChar"/>
    <w:rsid w:val="00DC03BA"/>
    <w:pPr>
      <w:jc w:val="center"/>
    </w:pPr>
    <w:rPr>
      <w:noProof/>
    </w:rPr>
  </w:style>
  <w:style w:type="character" w:customStyle="1" w:styleId="EndNoteBibliographyTitleChar">
    <w:name w:val="EndNote Bibliography Title Char"/>
    <w:basedOn w:val="DefaultParagraphFont"/>
    <w:link w:val="EndNoteBibliographyTitle"/>
    <w:rsid w:val="00DC03BA"/>
    <w:rPr>
      <w:rFonts w:ascii="Times New Roman" w:eastAsia="SimSun" w:hAnsi="Times New Roman" w:cs="Times New Roman"/>
      <w:noProof/>
      <w:kern w:val="1"/>
      <w:sz w:val="20"/>
      <w:szCs w:val="20"/>
      <w:lang w:eastAsia="hi-IN" w:bidi="hi-IN"/>
    </w:rPr>
  </w:style>
  <w:style w:type="paragraph" w:customStyle="1" w:styleId="EndNoteBibliography">
    <w:name w:val="EndNote Bibliography"/>
    <w:basedOn w:val="Normal"/>
    <w:link w:val="EndNoteBibliographyChar"/>
    <w:rsid w:val="00DC03BA"/>
    <w:rPr>
      <w:noProof/>
    </w:rPr>
  </w:style>
  <w:style w:type="character" w:customStyle="1" w:styleId="EndNoteBibliographyChar">
    <w:name w:val="EndNote Bibliography Char"/>
    <w:basedOn w:val="DefaultParagraphFont"/>
    <w:link w:val="EndNoteBibliography"/>
    <w:rsid w:val="00DC03BA"/>
    <w:rPr>
      <w:rFonts w:ascii="Times New Roman" w:eastAsia="SimSun" w:hAnsi="Times New Roman" w:cs="Times New Roman"/>
      <w:noProof/>
      <w:kern w:val="1"/>
      <w:sz w:val="20"/>
      <w:szCs w:val="20"/>
      <w:lang w:eastAsia="hi-IN" w:bidi="hi-IN"/>
    </w:rPr>
  </w:style>
  <w:style w:type="character" w:customStyle="1" w:styleId="Heading1Char">
    <w:name w:val="Heading 1 Char"/>
    <w:basedOn w:val="DefaultParagraphFont"/>
    <w:link w:val="Heading1"/>
    <w:rsid w:val="00FE2008"/>
    <w:rPr>
      <w:rFonts w:ascii="Times New Roman" w:eastAsia="SimSun" w:hAnsi="Times New Roman" w:cs="Times New Roman"/>
      <w:color w:val="000000"/>
      <w:kern w:val="1"/>
      <w:sz w:val="24"/>
      <w:szCs w:val="24"/>
      <w:lang w:eastAsia="hi-IN" w:bidi="hi-IN"/>
    </w:rPr>
  </w:style>
  <w:style w:type="character" w:styleId="Hyperlink">
    <w:name w:val="Hyperlink"/>
    <w:basedOn w:val="DefaultParagraphFont"/>
    <w:uiPriority w:val="99"/>
    <w:unhideWhenUsed/>
    <w:rsid w:val="008B083E"/>
    <w:rPr>
      <w:color w:val="0000FF" w:themeColor="hyperlink"/>
      <w:u w:val="single"/>
    </w:rPr>
  </w:style>
  <w:style w:type="paragraph" w:styleId="FootnoteText">
    <w:name w:val="footnote text"/>
    <w:basedOn w:val="Normal"/>
    <w:link w:val="FootnoteTextChar"/>
    <w:uiPriority w:val="99"/>
    <w:semiHidden/>
    <w:unhideWhenUsed/>
    <w:rsid w:val="001E13B9"/>
    <w:rPr>
      <w:rFonts w:cs="Mangal"/>
      <w:szCs w:val="18"/>
    </w:rPr>
  </w:style>
  <w:style w:type="character" w:customStyle="1" w:styleId="FootnoteTextChar">
    <w:name w:val="Footnote Text Char"/>
    <w:basedOn w:val="DefaultParagraphFont"/>
    <w:link w:val="FootnoteText"/>
    <w:uiPriority w:val="99"/>
    <w:semiHidden/>
    <w:rsid w:val="001E13B9"/>
    <w:rPr>
      <w:rFonts w:ascii="Times New Roman" w:eastAsia="SimSun" w:hAnsi="Times New Roman" w:cs="Mangal"/>
      <w:kern w:val="1"/>
      <w:sz w:val="20"/>
      <w:szCs w:val="18"/>
      <w:lang w:eastAsia="hi-IN" w:bidi="hi-IN"/>
    </w:rPr>
  </w:style>
  <w:style w:type="character" w:styleId="FootnoteReference">
    <w:name w:val="footnote reference"/>
    <w:basedOn w:val="DefaultParagraphFont"/>
    <w:uiPriority w:val="99"/>
    <w:semiHidden/>
    <w:unhideWhenUsed/>
    <w:rsid w:val="001E13B9"/>
    <w:rPr>
      <w:vertAlign w:val="superscript"/>
    </w:rPr>
  </w:style>
  <w:style w:type="table" w:styleId="TableGrid">
    <w:name w:val="Table Grid"/>
    <w:basedOn w:val="TableNormal"/>
    <w:uiPriority w:val="59"/>
    <w:rsid w:val="00995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8255B3"/>
    <w:rPr>
      <w:rFonts w:asciiTheme="majorHAnsi" w:eastAsiaTheme="majorEastAsia" w:hAnsiTheme="majorHAnsi" w:cs="Mangal"/>
      <w:b/>
      <w:bCs/>
      <w:i/>
      <w:iCs/>
      <w:color w:val="4F81BD" w:themeColor="accent1"/>
      <w:kern w:val="1"/>
      <w:sz w:val="20"/>
      <w:szCs w:val="18"/>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16282">
      <w:bodyDiv w:val="1"/>
      <w:marLeft w:val="0"/>
      <w:marRight w:val="0"/>
      <w:marTop w:val="0"/>
      <w:marBottom w:val="0"/>
      <w:divBdr>
        <w:top w:val="none" w:sz="0" w:space="0" w:color="auto"/>
        <w:left w:val="none" w:sz="0" w:space="0" w:color="auto"/>
        <w:bottom w:val="none" w:sz="0" w:space="0" w:color="auto"/>
        <w:right w:val="none" w:sz="0" w:space="0" w:color="auto"/>
      </w:divBdr>
      <w:divsChild>
        <w:div w:id="795873617">
          <w:marLeft w:val="0"/>
          <w:marRight w:val="0"/>
          <w:marTop w:val="0"/>
          <w:marBottom w:val="0"/>
          <w:divBdr>
            <w:top w:val="none" w:sz="0" w:space="0" w:color="auto"/>
            <w:left w:val="none" w:sz="0" w:space="0" w:color="auto"/>
            <w:bottom w:val="none" w:sz="0" w:space="0" w:color="auto"/>
            <w:right w:val="none" w:sz="0" w:space="0" w:color="auto"/>
          </w:divBdr>
        </w:div>
        <w:div w:id="1535191906">
          <w:marLeft w:val="0"/>
          <w:marRight w:val="0"/>
          <w:marTop w:val="0"/>
          <w:marBottom w:val="0"/>
          <w:divBdr>
            <w:top w:val="none" w:sz="0" w:space="0" w:color="auto"/>
            <w:left w:val="none" w:sz="0" w:space="0" w:color="auto"/>
            <w:bottom w:val="none" w:sz="0" w:space="0" w:color="auto"/>
            <w:right w:val="none" w:sz="0" w:space="0" w:color="auto"/>
          </w:divBdr>
        </w:div>
        <w:div w:id="1986159735">
          <w:marLeft w:val="0"/>
          <w:marRight w:val="0"/>
          <w:marTop w:val="0"/>
          <w:marBottom w:val="0"/>
          <w:divBdr>
            <w:top w:val="none" w:sz="0" w:space="0" w:color="auto"/>
            <w:left w:val="none" w:sz="0" w:space="0" w:color="auto"/>
            <w:bottom w:val="none" w:sz="0" w:space="0" w:color="auto"/>
            <w:right w:val="none" w:sz="0" w:space="0" w:color="auto"/>
          </w:divBdr>
        </w:div>
        <w:div w:id="1646272645">
          <w:marLeft w:val="0"/>
          <w:marRight w:val="0"/>
          <w:marTop w:val="0"/>
          <w:marBottom w:val="0"/>
          <w:divBdr>
            <w:top w:val="none" w:sz="0" w:space="0" w:color="auto"/>
            <w:left w:val="none" w:sz="0" w:space="0" w:color="auto"/>
            <w:bottom w:val="none" w:sz="0" w:space="0" w:color="auto"/>
            <w:right w:val="none" w:sz="0" w:space="0" w:color="auto"/>
          </w:divBdr>
        </w:div>
        <w:div w:id="742878321">
          <w:marLeft w:val="0"/>
          <w:marRight w:val="0"/>
          <w:marTop w:val="0"/>
          <w:marBottom w:val="0"/>
          <w:divBdr>
            <w:top w:val="none" w:sz="0" w:space="0" w:color="auto"/>
            <w:left w:val="none" w:sz="0" w:space="0" w:color="auto"/>
            <w:bottom w:val="none" w:sz="0" w:space="0" w:color="auto"/>
            <w:right w:val="none" w:sz="0" w:space="0" w:color="auto"/>
          </w:divBdr>
        </w:div>
        <w:div w:id="1668286715">
          <w:marLeft w:val="0"/>
          <w:marRight w:val="0"/>
          <w:marTop w:val="0"/>
          <w:marBottom w:val="0"/>
          <w:divBdr>
            <w:top w:val="none" w:sz="0" w:space="0" w:color="auto"/>
            <w:left w:val="none" w:sz="0" w:space="0" w:color="auto"/>
            <w:bottom w:val="none" w:sz="0" w:space="0" w:color="auto"/>
            <w:right w:val="none" w:sz="0" w:space="0" w:color="auto"/>
          </w:divBdr>
        </w:div>
        <w:div w:id="95374085">
          <w:marLeft w:val="0"/>
          <w:marRight w:val="0"/>
          <w:marTop w:val="0"/>
          <w:marBottom w:val="0"/>
          <w:divBdr>
            <w:top w:val="none" w:sz="0" w:space="0" w:color="auto"/>
            <w:left w:val="none" w:sz="0" w:space="0" w:color="auto"/>
            <w:bottom w:val="none" w:sz="0" w:space="0" w:color="auto"/>
            <w:right w:val="none" w:sz="0" w:space="0" w:color="auto"/>
          </w:divBdr>
        </w:div>
      </w:divsChild>
    </w:div>
    <w:div w:id="313799289">
      <w:bodyDiv w:val="1"/>
      <w:marLeft w:val="0"/>
      <w:marRight w:val="0"/>
      <w:marTop w:val="0"/>
      <w:marBottom w:val="0"/>
      <w:divBdr>
        <w:top w:val="none" w:sz="0" w:space="0" w:color="auto"/>
        <w:left w:val="none" w:sz="0" w:space="0" w:color="auto"/>
        <w:bottom w:val="none" w:sz="0" w:space="0" w:color="auto"/>
        <w:right w:val="none" w:sz="0" w:space="0" w:color="auto"/>
      </w:divBdr>
      <w:divsChild>
        <w:div w:id="1878811602">
          <w:marLeft w:val="0"/>
          <w:marRight w:val="0"/>
          <w:marTop w:val="0"/>
          <w:marBottom w:val="0"/>
          <w:divBdr>
            <w:top w:val="none" w:sz="0" w:space="0" w:color="auto"/>
            <w:left w:val="none" w:sz="0" w:space="0" w:color="auto"/>
            <w:bottom w:val="none" w:sz="0" w:space="0" w:color="auto"/>
            <w:right w:val="none" w:sz="0" w:space="0" w:color="auto"/>
          </w:divBdr>
        </w:div>
        <w:div w:id="151604844">
          <w:marLeft w:val="0"/>
          <w:marRight w:val="0"/>
          <w:marTop w:val="0"/>
          <w:marBottom w:val="0"/>
          <w:divBdr>
            <w:top w:val="none" w:sz="0" w:space="0" w:color="auto"/>
            <w:left w:val="none" w:sz="0" w:space="0" w:color="auto"/>
            <w:bottom w:val="none" w:sz="0" w:space="0" w:color="auto"/>
            <w:right w:val="none" w:sz="0" w:space="0" w:color="auto"/>
          </w:divBdr>
        </w:div>
      </w:divsChild>
    </w:div>
    <w:div w:id="397367318">
      <w:bodyDiv w:val="1"/>
      <w:marLeft w:val="0"/>
      <w:marRight w:val="0"/>
      <w:marTop w:val="0"/>
      <w:marBottom w:val="0"/>
      <w:divBdr>
        <w:top w:val="none" w:sz="0" w:space="0" w:color="auto"/>
        <w:left w:val="none" w:sz="0" w:space="0" w:color="auto"/>
        <w:bottom w:val="none" w:sz="0" w:space="0" w:color="auto"/>
        <w:right w:val="none" w:sz="0" w:space="0" w:color="auto"/>
      </w:divBdr>
      <w:divsChild>
        <w:div w:id="1882861450">
          <w:marLeft w:val="0"/>
          <w:marRight w:val="0"/>
          <w:marTop w:val="0"/>
          <w:marBottom w:val="0"/>
          <w:divBdr>
            <w:top w:val="none" w:sz="0" w:space="0" w:color="auto"/>
            <w:left w:val="none" w:sz="0" w:space="0" w:color="auto"/>
            <w:bottom w:val="none" w:sz="0" w:space="0" w:color="auto"/>
            <w:right w:val="none" w:sz="0" w:space="0" w:color="auto"/>
          </w:divBdr>
          <w:divsChild>
            <w:div w:id="918054481">
              <w:marLeft w:val="0"/>
              <w:marRight w:val="0"/>
              <w:marTop w:val="0"/>
              <w:marBottom w:val="0"/>
              <w:divBdr>
                <w:top w:val="none" w:sz="0" w:space="0" w:color="auto"/>
                <w:left w:val="none" w:sz="0" w:space="0" w:color="auto"/>
                <w:bottom w:val="none" w:sz="0" w:space="0" w:color="auto"/>
                <w:right w:val="none" w:sz="0" w:space="0" w:color="auto"/>
              </w:divBdr>
            </w:div>
            <w:div w:id="1289043415">
              <w:marLeft w:val="0"/>
              <w:marRight w:val="0"/>
              <w:marTop w:val="0"/>
              <w:marBottom w:val="0"/>
              <w:divBdr>
                <w:top w:val="none" w:sz="0" w:space="0" w:color="auto"/>
                <w:left w:val="none" w:sz="0" w:space="0" w:color="auto"/>
                <w:bottom w:val="none" w:sz="0" w:space="0" w:color="auto"/>
                <w:right w:val="none" w:sz="0" w:space="0" w:color="auto"/>
              </w:divBdr>
            </w:div>
          </w:divsChild>
        </w:div>
        <w:div w:id="1298297780">
          <w:marLeft w:val="0"/>
          <w:marRight w:val="0"/>
          <w:marTop w:val="0"/>
          <w:marBottom w:val="0"/>
          <w:divBdr>
            <w:top w:val="none" w:sz="0" w:space="0" w:color="auto"/>
            <w:left w:val="none" w:sz="0" w:space="0" w:color="auto"/>
            <w:bottom w:val="none" w:sz="0" w:space="0" w:color="auto"/>
            <w:right w:val="none" w:sz="0" w:space="0" w:color="auto"/>
          </w:divBdr>
        </w:div>
        <w:div w:id="1532305767">
          <w:marLeft w:val="0"/>
          <w:marRight w:val="0"/>
          <w:marTop w:val="0"/>
          <w:marBottom w:val="0"/>
          <w:divBdr>
            <w:top w:val="none" w:sz="0" w:space="0" w:color="auto"/>
            <w:left w:val="none" w:sz="0" w:space="0" w:color="auto"/>
            <w:bottom w:val="none" w:sz="0" w:space="0" w:color="auto"/>
            <w:right w:val="none" w:sz="0" w:space="0" w:color="auto"/>
          </w:divBdr>
        </w:div>
        <w:div w:id="3212969">
          <w:marLeft w:val="0"/>
          <w:marRight w:val="0"/>
          <w:marTop w:val="0"/>
          <w:marBottom w:val="0"/>
          <w:divBdr>
            <w:top w:val="none" w:sz="0" w:space="0" w:color="auto"/>
            <w:left w:val="none" w:sz="0" w:space="0" w:color="auto"/>
            <w:bottom w:val="none" w:sz="0" w:space="0" w:color="auto"/>
            <w:right w:val="none" w:sz="0" w:space="0" w:color="auto"/>
          </w:divBdr>
        </w:div>
      </w:divsChild>
    </w:div>
    <w:div w:id="438260217">
      <w:bodyDiv w:val="1"/>
      <w:marLeft w:val="0"/>
      <w:marRight w:val="0"/>
      <w:marTop w:val="0"/>
      <w:marBottom w:val="0"/>
      <w:divBdr>
        <w:top w:val="none" w:sz="0" w:space="0" w:color="auto"/>
        <w:left w:val="none" w:sz="0" w:space="0" w:color="auto"/>
        <w:bottom w:val="none" w:sz="0" w:space="0" w:color="auto"/>
        <w:right w:val="none" w:sz="0" w:space="0" w:color="auto"/>
      </w:divBdr>
      <w:divsChild>
        <w:div w:id="253632231">
          <w:marLeft w:val="0"/>
          <w:marRight w:val="0"/>
          <w:marTop w:val="0"/>
          <w:marBottom w:val="0"/>
          <w:divBdr>
            <w:top w:val="none" w:sz="0" w:space="0" w:color="auto"/>
            <w:left w:val="none" w:sz="0" w:space="0" w:color="auto"/>
            <w:bottom w:val="none" w:sz="0" w:space="0" w:color="auto"/>
            <w:right w:val="none" w:sz="0" w:space="0" w:color="auto"/>
          </w:divBdr>
        </w:div>
        <w:div w:id="441456992">
          <w:marLeft w:val="0"/>
          <w:marRight w:val="0"/>
          <w:marTop w:val="0"/>
          <w:marBottom w:val="0"/>
          <w:divBdr>
            <w:top w:val="none" w:sz="0" w:space="0" w:color="auto"/>
            <w:left w:val="none" w:sz="0" w:space="0" w:color="auto"/>
            <w:bottom w:val="none" w:sz="0" w:space="0" w:color="auto"/>
            <w:right w:val="none" w:sz="0" w:space="0" w:color="auto"/>
          </w:divBdr>
        </w:div>
      </w:divsChild>
    </w:div>
    <w:div w:id="518616811">
      <w:bodyDiv w:val="1"/>
      <w:marLeft w:val="0"/>
      <w:marRight w:val="0"/>
      <w:marTop w:val="0"/>
      <w:marBottom w:val="0"/>
      <w:divBdr>
        <w:top w:val="none" w:sz="0" w:space="0" w:color="auto"/>
        <w:left w:val="none" w:sz="0" w:space="0" w:color="auto"/>
        <w:bottom w:val="none" w:sz="0" w:space="0" w:color="auto"/>
        <w:right w:val="none" w:sz="0" w:space="0" w:color="auto"/>
      </w:divBdr>
      <w:divsChild>
        <w:div w:id="1992296407">
          <w:marLeft w:val="0"/>
          <w:marRight w:val="0"/>
          <w:marTop w:val="0"/>
          <w:marBottom w:val="0"/>
          <w:divBdr>
            <w:top w:val="none" w:sz="0" w:space="0" w:color="auto"/>
            <w:left w:val="none" w:sz="0" w:space="0" w:color="auto"/>
            <w:bottom w:val="none" w:sz="0" w:space="0" w:color="auto"/>
            <w:right w:val="none" w:sz="0" w:space="0" w:color="auto"/>
          </w:divBdr>
        </w:div>
        <w:div w:id="1452675975">
          <w:marLeft w:val="0"/>
          <w:marRight w:val="0"/>
          <w:marTop w:val="0"/>
          <w:marBottom w:val="0"/>
          <w:divBdr>
            <w:top w:val="none" w:sz="0" w:space="0" w:color="auto"/>
            <w:left w:val="none" w:sz="0" w:space="0" w:color="auto"/>
            <w:bottom w:val="none" w:sz="0" w:space="0" w:color="auto"/>
            <w:right w:val="none" w:sz="0" w:space="0" w:color="auto"/>
          </w:divBdr>
        </w:div>
      </w:divsChild>
    </w:div>
    <w:div w:id="1493790227">
      <w:bodyDiv w:val="1"/>
      <w:marLeft w:val="0"/>
      <w:marRight w:val="0"/>
      <w:marTop w:val="0"/>
      <w:marBottom w:val="0"/>
      <w:divBdr>
        <w:top w:val="none" w:sz="0" w:space="0" w:color="auto"/>
        <w:left w:val="none" w:sz="0" w:space="0" w:color="auto"/>
        <w:bottom w:val="none" w:sz="0" w:space="0" w:color="auto"/>
        <w:right w:val="none" w:sz="0" w:space="0" w:color="auto"/>
      </w:divBdr>
      <w:divsChild>
        <w:div w:id="158812126">
          <w:marLeft w:val="0"/>
          <w:marRight w:val="0"/>
          <w:marTop w:val="0"/>
          <w:marBottom w:val="0"/>
          <w:divBdr>
            <w:top w:val="none" w:sz="0" w:space="0" w:color="auto"/>
            <w:left w:val="none" w:sz="0" w:space="0" w:color="auto"/>
            <w:bottom w:val="none" w:sz="0" w:space="0" w:color="auto"/>
            <w:right w:val="none" w:sz="0" w:space="0" w:color="auto"/>
          </w:divBdr>
        </w:div>
        <w:div w:id="1031340572">
          <w:marLeft w:val="0"/>
          <w:marRight w:val="0"/>
          <w:marTop w:val="0"/>
          <w:marBottom w:val="0"/>
          <w:divBdr>
            <w:top w:val="none" w:sz="0" w:space="0" w:color="auto"/>
            <w:left w:val="none" w:sz="0" w:space="0" w:color="auto"/>
            <w:bottom w:val="none" w:sz="0" w:space="0" w:color="auto"/>
            <w:right w:val="none" w:sz="0" w:space="0" w:color="auto"/>
          </w:divBdr>
        </w:div>
        <w:div w:id="1683048228">
          <w:marLeft w:val="0"/>
          <w:marRight w:val="0"/>
          <w:marTop w:val="0"/>
          <w:marBottom w:val="0"/>
          <w:divBdr>
            <w:top w:val="none" w:sz="0" w:space="0" w:color="auto"/>
            <w:left w:val="none" w:sz="0" w:space="0" w:color="auto"/>
            <w:bottom w:val="none" w:sz="0" w:space="0" w:color="auto"/>
            <w:right w:val="none" w:sz="0" w:space="0" w:color="auto"/>
          </w:divBdr>
        </w:div>
      </w:divsChild>
    </w:div>
    <w:div w:id="1559971922">
      <w:bodyDiv w:val="1"/>
      <w:marLeft w:val="0"/>
      <w:marRight w:val="0"/>
      <w:marTop w:val="0"/>
      <w:marBottom w:val="0"/>
      <w:divBdr>
        <w:top w:val="none" w:sz="0" w:space="0" w:color="auto"/>
        <w:left w:val="none" w:sz="0" w:space="0" w:color="auto"/>
        <w:bottom w:val="none" w:sz="0" w:space="0" w:color="auto"/>
        <w:right w:val="none" w:sz="0" w:space="0" w:color="auto"/>
      </w:divBdr>
      <w:divsChild>
        <w:div w:id="83036080">
          <w:marLeft w:val="0"/>
          <w:marRight w:val="0"/>
          <w:marTop w:val="0"/>
          <w:marBottom w:val="0"/>
          <w:divBdr>
            <w:top w:val="none" w:sz="0" w:space="0" w:color="auto"/>
            <w:left w:val="none" w:sz="0" w:space="0" w:color="auto"/>
            <w:bottom w:val="none" w:sz="0" w:space="0" w:color="auto"/>
            <w:right w:val="none" w:sz="0" w:space="0" w:color="auto"/>
          </w:divBdr>
        </w:div>
        <w:div w:id="1756900454">
          <w:marLeft w:val="0"/>
          <w:marRight w:val="0"/>
          <w:marTop w:val="0"/>
          <w:marBottom w:val="0"/>
          <w:divBdr>
            <w:top w:val="none" w:sz="0" w:space="0" w:color="auto"/>
            <w:left w:val="none" w:sz="0" w:space="0" w:color="auto"/>
            <w:bottom w:val="none" w:sz="0" w:space="0" w:color="auto"/>
            <w:right w:val="none" w:sz="0" w:space="0" w:color="auto"/>
          </w:divBdr>
        </w:div>
      </w:divsChild>
    </w:div>
    <w:div w:id="1910185012">
      <w:bodyDiv w:val="1"/>
      <w:marLeft w:val="0"/>
      <w:marRight w:val="0"/>
      <w:marTop w:val="0"/>
      <w:marBottom w:val="0"/>
      <w:divBdr>
        <w:top w:val="none" w:sz="0" w:space="0" w:color="auto"/>
        <w:left w:val="none" w:sz="0" w:space="0" w:color="auto"/>
        <w:bottom w:val="none" w:sz="0" w:space="0" w:color="auto"/>
        <w:right w:val="none" w:sz="0" w:space="0" w:color="auto"/>
      </w:divBdr>
    </w:div>
    <w:div w:id="1921716855">
      <w:bodyDiv w:val="1"/>
      <w:marLeft w:val="0"/>
      <w:marRight w:val="0"/>
      <w:marTop w:val="0"/>
      <w:marBottom w:val="0"/>
      <w:divBdr>
        <w:top w:val="none" w:sz="0" w:space="0" w:color="auto"/>
        <w:left w:val="none" w:sz="0" w:space="0" w:color="auto"/>
        <w:bottom w:val="none" w:sz="0" w:space="0" w:color="auto"/>
        <w:right w:val="none" w:sz="0" w:space="0" w:color="auto"/>
      </w:divBdr>
    </w:div>
    <w:div w:id="2029208544">
      <w:bodyDiv w:val="1"/>
      <w:marLeft w:val="0"/>
      <w:marRight w:val="0"/>
      <w:marTop w:val="0"/>
      <w:marBottom w:val="0"/>
      <w:divBdr>
        <w:top w:val="none" w:sz="0" w:space="0" w:color="auto"/>
        <w:left w:val="none" w:sz="0" w:space="0" w:color="auto"/>
        <w:bottom w:val="none" w:sz="0" w:space="0" w:color="auto"/>
        <w:right w:val="none" w:sz="0" w:space="0" w:color="auto"/>
      </w:divBdr>
      <w:divsChild>
        <w:div w:id="2040008760">
          <w:marLeft w:val="0"/>
          <w:marRight w:val="0"/>
          <w:marTop w:val="0"/>
          <w:marBottom w:val="0"/>
          <w:divBdr>
            <w:top w:val="none" w:sz="0" w:space="0" w:color="auto"/>
            <w:left w:val="none" w:sz="0" w:space="0" w:color="auto"/>
            <w:bottom w:val="none" w:sz="0" w:space="0" w:color="auto"/>
            <w:right w:val="none" w:sz="0" w:space="0" w:color="auto"/>
          </w:divBdr>
        </w:div>
        <w:div w:id="1022895493">
          <w:marLeft w:val="0"/>
          <w:marRight w:val="0"/>
          <w:marTop w:val="0"/>
          <w:marBottom w:val="0"/>
          <w:divBdr>
            <w:top w:val="none" w:sz="0" w:space="0" w:color="auto"/>
            <w:left w:val="none" w:sz="0" w:space="0" w:color="auto"/>
            <w:bottom w:val="none" w:sz="0" w:space="0" w:color="auto"/>
            <w:right w:val="none" w:sz="0" w:space="0" w:color="auto"/>
          </w:divBdr>
        </w:div>
        <w:div w:id="18702190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oleObject" Target="embeddings/oleObject6.bin"/><Relationship Id="rId42" Type="http://schemas.openxmlformats.org/officeDocument/2006/relationships/oleObject" Target="embeddings/oleObject15.bin"/><Relationship Id="rId63" Type="http://schemas.openxmlformats.org/officeDocument/2006/relationships/oleObject" Target="embeddings/oleObject26.bin"/><Relationship Id="rId84" Type="http://schemas.openxmlformats.org/officeDocument/2006/relationships/image" Target="media/image38.wmf"/><Relationship Id="rId138" Type="http://schemas.openxmlformats.org/officeDocument/2006/relationships/image" Target="media/image63.png"/><Relationship Id="rId159" Type="http://schemas.openxmlformats.org/officeDocument/2006/relationships/oleObject" Target="embeddings/oleObject75.bin"/><Relationship Id="rId170" Type="http://schemas.openxmlformats.org/officeDocument/2006/relationships/oleObject" Target="embeddings/oleObject81.bin"/><Relationship Id="rId191" Type="http://schemas.openxmlformats.org/officeDocument/2006/relationships/image" Target="media/image92.wmf"/><Relationship Id="rId205" Type="http://schemas.openxmlformats.org/officeDocument/2006/relationships/image" Target="media/image99.wmf"/><Relationship Id="rId226" Type="http://schemas.openxmlformats.org/officeDocument/2006/relationships/oleObject" Target="embeddings/oleObject108.bin"/><Relationship Id="rId247" Type="http://schemas.openxmlformats.org/officeDocument/2006/relationships/oleObject" Target="embeddings/oleObject119.bin"/><Relationship Id="rId107" Type="http://schemas.openxmlformats.org/officeDocument/2006/relationships/image" Target="media/image49.wmf"/><Relationship Id="rId268" Type="http://schemas.openxmlformats.org/officeDocument/2006/relationships/fontTable" Target="fontTable.xml"/><Relationship Id="rId11" Type="http://schemas.openxmlformats.org/officeDocument/2006/relationships/image" Target="media/image1.png"/><Relationship Id="rId32" Type="http://schemas.openxmlformats.org/officeDocument/2006/relationships/oleObject" Target="embeddings/oleObject10.bin"/><Relationship Id="rId53" Type="http://schemas.openxmlformats.org/officeDocument/2006/relationships/image" Target="media/image22.png"/><Relationship Id="rId74" Type="http://schemas.openxmlformats.org/officeDocument/2006/relationships/image" Target="media/image33.wmf"/><Relationship Id="rId128" Type="http://schemas.openxmlformats.org/officeDocument/2006/relationships/oleObject" Target="embeddings/oleObject59.bin"/><Relationship Id="rId149" Type="http://schemas.openxmlformats.org/officeDocument/2006/relationships/oleObject" Target="embeddings/oleObject70.bin"/><Relationship Id="rId5" Type="http://schemas.openxmlformats.org/officeDocument/2006/relationships/settings" Target="settings.xml"/><Relationship Id="rId95" Type="http://schemas.openxmlformats.org/officeDocument/2006/relationships/oleObject" Target="embeddings/oleObject42.bin"/><Relationship Id="rId160" Type="http://schemas.openxmlformats.org/officeDocument/2006/relationships/image" Target="media/image75.wmf"/><Relationship Id="rId181" Type="http://schemas.openxmlformats.org/officeDocument/2006/relationships/oleObject" Target="embeddings/oleObject87.bin"/><Relationship Id="rId216" Type="http://schemas.openxmlformats.org/officeDocument/2006/relationships/image" Target="media/image104.wmf"/><Relationship Id="rId237" Type="http://schemas.openxmlformats.org/officeDocument/2006/relationships/oleObject" Target="embeddings/oleObject114.bin"/><Relationship Id="rId258" Type="http://schemas.openxmlformats.org/officeDocument/2006/relationships/image" Target="media/image124.wmf"/><Relationship Id="rId22" Type="http://schemas.openxmlformats.org/officeDocument/2006/relationships/image" Target="media/image6.png"/><Relationship Id="rId43" Type="http://schemas.openxmlformats.org/officeDocument/2006/relationships/image" Target="media/image18.wmf"/><Relationship Id="rId64" Type="http://schemas.openxmlformats.org/officeDocument/2006/relationships/image" Target="media/image28.wmf"/><Relationship Id="rId118" Type="http://schemas.openxmlformats.org/officeDocument/2006/relationships/oleObject" Target="embeddings/oleObject54.bin"/><Relationship Id="rId139" Type="http://schemas.openxmlformats.org/officeDocument/2006/relationships/image" Target="media/image64.png"/><Relationship Id="rId85" Type="http://schemas.openxmlformats.org/officeDocument/2006/relationships/oleObject" Target="embeddings/oleObject37.bin"/><Relationship Id="rId150" Type="http://schemas.openxmlformats.org/officeDocument/2006/relationships/image" Target="media/image70.wmf"/><Relationship Id="rId171" Type="http://schemas.openxmlformats.org/officeDocument/2006/relationships/image" Target="media/image80.wmf"/><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oleObject" Target="embeddings/oleObject109.bin"/><Relationship Id="rId248" Type="http://schemas.openxmlformats.org/officeDocument/2006/relationships/image" Target="media/image119.wmf"/><Relationship Id="rId269" Type="http://schemas.openxmlformats.org/officeDocument/2006/relationships/theme" Target="theme/theme1.xml"/><Relationship Id="rId12" Type="http://schemas.openxmlformats.org/officeDocument/2006/relationships/image" Target="media/image2.wmf"/><Relationship Id="rId33" Type="http://schemas.openxmlformats.org/officeDocument/2006/relationships/image" Target="media/image13.wmf"/><Relationship Id="rId108" Type="http://schemas.openxmlformats.org/officeDocument/2006/relationships/oleObject" Target="embeddings/oleObject49.bin"/><Relationship Id="rId129" Type="http://schemas.openxmlformats.org/officeDocument/2006/relationships/oleObject" Target="embeddings/oleObject60.bin"/><Relationship Id="rId54" Type="http://schemas.openxmlformats.org/officeDocument/2006/relationships/image" Target="media/image23.wmf"/><Relationship Id="rId75" Type="http://schemas.openxmlformats.org/officeDocument/2006/relationships/oleObject" Target="embeddings/oleObject32.bin"/><Relationship Id="rId96" Type="http://schemas.openxmlformats.org/officeDocument/2006/relationships/image" Target="media/image44.wmf"/><Relationship Id="rId140" Type="http://schemas.openxmlformats.org/officeDocument/2006/relationships/image" Target="media/image65.wmf"/><Relationship Id="rId161" Type="http://schemas.openxmlformats.org/officeDocument/2006/relationships/oleObject" Target="embeddings/oleObject76.bin"/><Relationship Id="rId182" Type="http://schemas.openxmlformats.org/officeDocument/2006/relationships/image" Target="media/image85.png"/><Relationship Id="rId217" Type="http://schemas.openxmlformats.org/officeDocument/2006/relationships/oleObject" Target="embeddings/oleObject103.bin"/><Relationship Id="rId6" Type="http://schemas.openxmlformats.org/officeDocument/2006/relationships/webSettings" Target="webSettings.xml"/><Relationship Id="rId238" Type="http://schemas.openxmlformats.org/officeDocument/2006/relationships/image" Target="media/image114.wmf"/><Relationship Id="rId259" Type="http://schemas.openxmlformats.org/officeDocument/2006/relationships/oleObject" Target="embeddings/oleObject125.bin"/><Relationship Id="rId23" Type="http://schemas.openxmlformats.org/officeDocument/2006/relationships/image" Target="media/image7.wmf"/><Relationship Id="rId119" Type="http://schemas.openxmlformats.org/officeDocument/2006/relationships/image" Target="media/image55.wmf"/><Relationship Id="rId270" Type="http://schemas.microsoft.com/office/2011/relationships/commentsExtended" Target="commentsExtended.xml"/><Relationship Id="rId44" Type="http://schemas.openxmlformats.org/officeDocument/2006/relationships/oleObject" Target="embeddings/oleObject16.bin"/><Relationship Id="rId60" Type="http://schemas.openxmlformats.org/officeDocument/2006/relationships/image" Target="media/image26.wmf"/><Relationship Id="rId65" Type="http://schemas.openxmlformats.org/officeDocument/2006/relationships/oleObject" Target="embeddings/oleObject27.bin"/><Relationship Id="rId81" Type="http://schemas.openxmlformats.org/officeDocument/2006/relationships/oleObject" Target="embeddings/oleObject35.bin"/><Relationship Id="rId86" Type="http://schemas.openxmlformats.org/officeDocument/2006/relationships/image" Target="media/image39.wmf"/><Relationship Id="rId130" Type="http://schemas.openxmlformats.org/officeDocument/2006/relationships/oleObject" Target="embeddings/oleObject61.bin"/><Relationship Id="rId135" Type="http://schemas.openxmlformats.org/officeDocument/2006/relationships/oleObject" Target="embeddings/oleObject64.bin"/><Relationship Id="rId151" Type="http://schemas.openxmlformats.org/officeDocument/2006/relationships/oleObject" Target="embeddings/oleObject71.bin"/><Relationship Id="rId156" Type="http://schemas.openxmlformats.org/officeDocument/2006/relationships/image" Target="media/image73.wmf"/><Relationship Id="rId177" Type="http://schemas.openxmlformats.org/officeDocument/2006/relationships/image" Target="media/image83.wmf"/><Relationship Id="rId198" Type="http://schemas.openxmlformats.org/officeDocument/2006/relationships/oleObject" Target="embeddings/oleObject93.bin"/><Relationship Id="rId172" Type="http://schemas.openxmlformats.org/officeDocument/2006/relationships/oleObject" Target="embeddings/oleObject82.bin"/><Relationship Id="rId193" Type="http://schemas.openxmlformats.org/officeDocument/2006/relationships/image" Target="media/image93.wmf"/><Relationship Id="rId202" Type="http://schemas.openxmlformats.org/officeDocument/2006/relationships/oleObject" Target="embeddings/oleObject95.bin"/><Relationship Id="rId207" Type="http://schemas.openxmlformats.org/officeDocument/2006/relationships/oleObject" Target="embeddings/oleObject98.bin"/><Relationship Id="rId223" Type="http://schemas.openxmlformats.org/officeDocument/2006/relationships/image" Target="media/image107.wmf"/><Relationship Id="rId228" Type="http://schemas.openxmlformats.org/officeDocument/2006/relationships/image" Target="media/image109.wmf"/><Relationship Id="rId244" Type="http://schemas.openxmlformats.org/officeDocument/2006/relationships/image" Target="media/image117.wmf"/><Relationship Id="rId249" Type="http://schemas.openxmlformats.org/officeDocument/2006/relationships/oleObject" Target="embeddings/oleObject120.bin"/><Relationship Id="rId13" Type="http://schemas.openxmlformats.org/officeDocument/2006/relationships/oleObject" Target="embeddings/oleObject1.bin"/><Relationship Id="rId18" Type="http://schemas.openxmlformats.org/officeDocument/2006/relationships/oleObject" Target="embeddings/oleObject4.bin"/><Relationship Id="rId39" Type="http://schemas.openxmlformats.org/officeDocument/2006/relationships/image" Target="media/image16.wmf"/><Relationship Id="rId109" Type="http://schemas.openxmlformats.org/officeDocument/2006/relationships/image" Target="media/image50.wmf"/><Relationship Id="rId260" Type="http://schemas.openxmlformats.org/officeDocument/2006/relationships/image" Target="media/image125.wmf"/><Relationship Id="rId265" Type="http://schemas.openxmlformats.org/officeDocument/2006/relationships/oleObject" Target="embeddings/oleObject128.bin"/><Relationship Id="rId34" Type="http://schemas.openxmlformats.org/officeDocument/2006/relationships/oleObject" Target="embeddings/oleObject11.bin"/><Relationship Id="rId50" Type="http://schemas.openxmlformats.org/officeDocument/2006/relationships/oleObject" Target="embeddings/oleObject20.bin"/><Relationship Id="rId55" Type="http://schemas.openxmlformats.org/officeDocument/2006/relationships/oleObject" Target="embeddings/oleObject22.bin"/><Relationship Id="rId76" Type="http://schemas.openxmlformats.org/officeDocument/2006/relationships/image" Target="media/image34.wmf"/><Relationship Id="rId97" Type="http://schemas.openxmlformats.org/officeDocument/2006/relationships/oleObject" Target="embeddings/oleObject43.bin"/><Relationship Id="rId104" Type="http://schemas.openxmlformats.org/officeDocument/2006/relationships/image" Target="media/image48.wmf"/><Relationship Id="rId120" Type="http://schemas.openxmlformats.org/officeDocument/2006/relationships/oleObject" Target="embeddings/oleObject55.bin"/><Relationship Id="rId125" Type="http://schemas.openxmlformats.org/officeDocument/2006/relationships/image" Target="media/image58.wmf"/><Relationship Id="rId141" Type="http://schemas.openxmlformats.org/officeDocument/2006/relationships/oleObject" Target="embeddings/oleObject66.bin"/><Relationship Id="rId146" Type="http://schemas.openxmlformats.org/officeDocument/2006/relationships/image" Target="media/image68.wmf"/><Relationship Id="rId167" Type="http://schemas.openxmlformats.org/officeDocument/2006/relationships/oleObject" Target="embeddings/oleObject79.bin"/><Relationship Id="rId188" Type="http://schemas.openxmlformats.org/officeDocument/2006/relationships/oleObject" Target="embeddings/oleObject88.bin"/><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2.wmf"/><Relationship Id="rId162" Type="http://schemas.openxmlformats.org/officeDocument/2006/relationships/image" Target="media/image76.wmf"/><Relationship Id="rId183" Type="http://schemas.openxmlformats.org/officeDocument/2006/relationships/image" Target="media/image86.png"/><Relationship Id="rId213" Type="http://schemas.openxmlformats.org/officeDocument/2006/relationships/oleObject" Target="embeddings/oleObject101.bin"/><Relationship Id="rId218" Type="http://schemas.openxmlformats.org/officeDocument/2006/relationships/image" Target="media/image105.wmf"/><Relationship Id="rId234" Type="http://schemas.openxmlformats.org/officeDocument/2006/relationships/image" Target="media/image112.wmf"/><Relationship Id="rId239" Type="http://schemas.openxmlformats.org/officeDocument/2006/relationships/oleObject" Target="embeddings/oleObject115.bin"/><Relationship Id="rId2" Type="http://schemas.openxmlformats.org/officeDocument/2006/relationships/numbering" Target="numbering.xml"/><Relationship Id="rId29" Type="http://schemas.openxmlformats.org/officeDocument/2006/relationships/image" Target="media/image11.wmf"/><Relationship Id="rId250" Type="http://schemas.openxmlformats.org/officeDocument/2006/relationships/image" Target="media/image120.wmf"/><Relationship Id="rId255" Type="http://schemas.openxmlformats.org/officeDocument/2006/relationships/oleObject" Target="embeddings/oleObject123.bin"/><Relationship Id="rId271" Type="http://schemas.microsoft.com/office/2011/relationships/people" Target="people.xml"/><Relationship Id="rId24" Type="http://schemas.openxmlformats.org/officeDocument/2006/relationships/image" Target="media/image8.wmf"/><Relationship Id="rId40" Type="http://schemas.openxmlformats.org/officeDocument/2006/relationships/oleObject" Target="embeddings/oleObject14.bin"/><Relationship Id="rId45" Type="http://schemas.openxmlformats.org/officeDocument/2006/relationships/oleObject" Target="embeddings/oleObject17.bin"/><Relationship Id="rId66" Type="http://schemas.openxmlformats.org/officeDocument/2006/relationships/image" Target="media/image29.wmf"/><Relationship Id="rId87" Type="http://schemas.openxmlformats.org/officeDocument/2006/relationships/oleObject" Target="embeddings/oleObject38.bin"/><Relationship Id="rId110" Type="http://schemas.openxmlformats.org/officeDocument/2006/relationships/oleObject" Target="embeddings/oleObject50.bin"/><Relationship Id="rId115" Type="http://schemas.openxmlformats.org/officeDocument/2006/relationships/image" Target="media/image53.wmf"/><Relationship Id="rId131" Type="http://schemas.openxmlformats.org/officeDocument/2006/relationships/image" Target="media/image60.wmf"/><Relationship Id="rId136" Type="http://schemas.openxmlformats.org/officeDocument/2006/relationships/image" Target="media/image62.wmf"/><Relationship Id="rId157" Type="http://schemas.openxmlformats.org/officeDocument/2006/relationships/oleObject" Target="embeddings/oleObject74.bin"/><Relationship Id="rId178" Type="http://schemas.openxmlformats.org/officeDocument/2006/relationships/oleObject" Target="embeddings/oleObject85.bin"/><Relationship Id="rId61" Type="http://schemas.openxmlformats.org/officeDocument/2006/relationships/oleObject" Target="embeddings/oleObject25.bin"/><Relationship Id="rId82" Type="http://schemas.openxmlformats.org/officeDocument/2006/relationships/image" Target="media/image37.wmf"/><Relationship Id="rId152" Type="http://schemas.openxmlformats.org/officeDocument/2006/relationships/image" Target="media/image71.wmf"/><Relationship Id="rId173" Type="http://schemas.openxmlformats.org/officeDocument/2006/relationships/oleObject" Target="embeddings/oleObject83.bin"/><Relationship Id="rId194" Type="http://schemas.openxmlformats.org/officeDocument/2006/relationships/oleObject" Target="embeddings/oleObject91.bin"/><Relationship Id="rId199" Type="http://schemas.openxmlformats.org/officeDocument/2006/relationships/image" Target="media/image96.wmf"/><Relationship Id="rId203" Type="http://schemas.openxmlformats.org/officeDocument/2006/relationships/image" Target="media/image98.wmf"/><Relationship Id="rId208" Type="http://schemas.openxmlformats.org/officeDocument/2006/relationships/image" Target="media/image100.wmf"/><Relationship Id="rId229" Type="http://schemas.openxmlformats.org/officeDocument/2006/relationships/oleObject" Target="embeddings/oleObject110.bin"/><Relationship Id="rId19" Type="http://schemas.openxmlformats.org/officeDocument/2006/relationships/oleObject" Target="embeddings/oleObject5.bin"/><Relationship Id="rId224" Type="http://schemas.openxmlformats.org/officeDocument/2006/relationships/oleObject" Target="embeddings/oleObject107.bin"/><Relationship Id="rId240" Type="http://schemas.openxmlformats.org/officeDocument/2006/relationships/image" Target="media/image115.wmf"/><Relationship Id="rId245" Type="http://schemas.openxmlformats.org/officeDocument/2006/relationships/oleObject" Target="embeddings/oleObject118.bin"/><Relationship Id="rId261" Type="http://schemas.openxmlformats.org/officeDocument/2006/relationships/oleObject" Target="embeddings/oleObject126.bin"/><Relationship Id="rId266" Type="http://schemas.openxmlformats.org/officeDocument/2006/relationships/oleObject" Target="embeddings/oleObject129.bin"/><Relationship Id="rId14" Type="http://schemas.openxmlformats.org/officeDocument/2006/relationships/image" Target="media/image3.wmf"/><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oleObject" Target="embeddings/oleObject33.bin"/><Relationship Id="rId100" Type="http://schemas.openxmlformats.org/officeDocument/2006/relationships/image" Target="media/image46.wmf"/><Relationship Id="rId105" Type="http://schemas.openxmlformats.org/officeDocument/2006/relationships/oleObject" Target="embeddings/oleObject47.bin"/><Relationship Id="rId126" Type="http://schemas.openxmlformats.org/officeDocument/2006/relationships/oleObject" Target="embeddings/oleObject58.bin"/><Relationship Id="rId147" Type="http://schemas.openxmlformats.org/officeDocument/2006/relationships/oleObject" Target="embeddings/oleObject69.bin"/><Relationship Id="rId168" Type="http://schemas.openxmlformats.org/officeDocument/2006/relationships/image" Target="media/image79.wmf"/><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image" Target="media/image32.wmf"/><Relationship Id="rId93" Type="http://schemas.openxmlformats.org/officeDocument/2006/relationships/oleObject" Target="embeddings/oleObject41.bin"/><Relationship Id="rId98" Type="http://schemas.openxmlformats.org/officeDocument/2006/relationships/image" Target="media/image45.wmf"/><Relationship Id="rId121" Type="http://schemas.openxmlformats.org/officeDocument/2006/relationships/image" Target="media/image56.wmf"/><Relationship Id="rId142" Type="http://schemas.openxmlformats.org/officeDocument/2006/relationships/image" Target="media/image66.wmf"/><Relationship Id="rId163" Type="http://schemas.openxmlformats.org/officeDocument/2006/relationships/oleObject" Target="embeddings/oleObject77.bin"/><Relationship Id="rId184" Type="http://schemas.openxmlformats.org/officeDocument/2006/relationships/image" Target="media/image87.png"/><Relationship Id="rId189" Type="http://schemas.openxmlformats.org/officeDocument/2006/relationships/image" Target="media/image91.wmf"/><Relationship Id="rId219" Type="http://schemas.openxmlformats.org/officeDocument/2006/relationships/oleObject" Target="embeddings/oleObject104.bin"/><Relationship Id="rId3" Type="http://schemas.openxmlformats.org/officeDocument/2006/relationships/styles" Target="styles.xml"/><Relationship Id="rId214" Type="http://schemas.openxmlformats.org/officeDocument/2006/relationships/image" Target="media/image103.wmf"/><Relationship Id="rId230" Type="http://schemas.openxmlformats.org/officeDocument/2006/relationships/image" Target="media/image110.wmf"/><Relationship Id="rId235" Type="http://schemas.openxmlformats.org/officeDocument/2006/relationships/oleObject" Target="embeddings/oleObject113.bin"/><Relationship Id="rId251" Type="http://schemas.openxmlformats.org/officeDocument/2006/relationships/oleObject" Target="embeddings/oleObject121.bin"/><Relationship Id="rId256" Type="http://schemas.openxmlformats.org/officeDocument/2006/relationships/image" Target="media/image123.wmf"/><Relationship Id="rId25" Type="http://schemas.openxmlformats.org/officeDocument/2006/relationships/oleObject" Target="embeddings/oleObject7.bin"/><Relationship Id="rId46" Type="http://schemas.openxmlformats.org/officeDocument/2006/relationships/oleObject" Target="embeddings/oleObject18.bin"/><Relationship Id="rId67" Type="http://schemas.openxmlformats.org/officeDocument/2006/relationships/oleObject" Target="embeddings/oleObject28.bin"/><Relationship Id="rId116" Type="http://schemas.openxmlformats.org/officeDocument/2006/relationships/oleObject" Target="embeddings/oleObject53.bin"/><Relationship Id="rId137" Type="http://schemas.openxmlformats.org/officeDocument/2006/relationships/oleObject" Target="embeddings/oleObject65.bin"/><Relationship Id="rId158" Type="http://schemas.openxmlformats.org/officeDocument/2006/relationships/image" Target="media/image74.wmf"/><Relationship Id="rId20" Type="http://schemas.openxmlformats.org/officeDocument/2006/relationships/image" Target="media/image5.wmf"/><Relationship Id="rId41" Type="http://schemas.openxmlformats.org/officeDocument/2006/relationships/image" Target="media/image17.wmf"/><Relationship Id="rId62" Type="http://schemas.openxmlformats.org/officeDocument/2006/relationships/image" Target="media/image27.wmf"/><Relationship Id="rId83" Type="http://schemas.openxmlformats.org/officeDocument/2006/relationships/oleObject" Target="embeddings/oleObject36.bin"/><Relationship Id="rId88" Type="http://schemas.openxmlformats.org/officeDocument/2006/relationships/image" Target="media/image40.wmf"/><Relationship Id="rId111" Type="http://schemas.openxmlformats.org/officeDocument/2006/relationships/image" Target="media/image51.wmf"/><Relationship Id="rId132" Type="http://schemas.openxmlformats.org/officeDocument/2006/relationships/oleObject" Target="embeddings/oleObject62.bin"/><Relationship Id="rId153" Type="http://schemas.openxmlformats.org/officeDocument/2006/relationships/oleObject" Target="embeddings/oleObject72.bin"/><Relationship Id="rId174" Type="http://schemas.openxmlformats.org/officeDocument/2006/relationships/image" Target="media/image81.png"/><Relationship Id="rId179" Type="http://schemas.openxmlformats.org/officeDocument/2006/relationships/image" Target="media/image84.wmf"/><Relationship Id="rId195" Type="http://schemas.openxmlformats.org/officeDocument/2006/relationships/image" Target="media/image94.wmf"/><Relationship Id="rId209" Type="http://schemas.openxmlformats.org/officeDocument/2006/relationships/oleObject" Target="embeddings/oleObject99.bin"/><Relationship Id="rId190" Type="http://schemas.openxmlformats.org/officeDocument/2006/relationships/oleObject" Target="embeddings/oleObject89.bin"/><Relationship Id="rId204" Type="http://schemas.openxmlformats.org/officeDocument/2006/relationships/oleObject" Target="embeddings/oleObject96.bin"/><Relationship Id="rId220" Type="http://schemas.openxmlformats.org/officeDocument/2006/relationships/oleObject" Target="embeddings/oleObject105.bin"/><Relationship Id="rId225" Type="http://schemas.openxmlformats.org/officeDocument/2006/relationships/image" Target="media/image108.wmf"/><Relationship Id="rId241" Type="http://schemas.openxmlformats.org/officeDocument/2006/relationships/oleObject" Target="embeddings/oleObject116.bin"/><Relationship Id="rId246" Type="http://schemas.openxmlformats.org/officeDocument/2006/relationships/image" Target="media/image118.wmf"/><Relationship Id="rId267" Type="http://schemas.openxmlformats.org/officeDocument/2006/relationships/footer" Target="footer1.xml"/><Relationship Id="rId15" Type="http://schemas.openxmlformats.org/officeDocument/2006/relationships/oleObject" Target="embeddings/oleObject2.bin"/><Relationship Id="rId36" Type="http://schemas.openxmlformats.org/officeDocument/2006/relationships/oleObject" Target="embeddings/oleObject12.bin"/><Relationship Id="rId57" Type="http://schemas.openxmlformats.org/officeDocument/2006/relationships/oleObject" Target="embeddings/oleObject23.bin"/><Relationship Id="rId106" Type="http://schemas.openxmlformats.org/officeDocument/2006/relationships/oleObject" Target="embeddings/oleObject48.bin"/><Relationship Id="rId127" Type="http://schemas.openxmlformats.org/officeDocument/2006/relationships/image" Target="media/image59.wmf"/><Relationship Id="rId262" Type="http://schemas.openxmlformats.org/officeDocument/2006/relationships/image" Target="media/image126.wmf"/><Relationship Id="rId10" Type="http://schemas.openxmlformats.org/officeDocument/2006/relationships/hyperlink" Target="mailto:raj@pmc-group.com" TargetMode="External"/><Relationship Id="rId31" Type="http://schemas.openxmlformats.org/officeDocument/2006/relationships/image" Target="media/image12.wmf"/><Relationship Id="rId52" Type="http://schemas.openxmlformats.org/officeDocument/2006/relationships/oleObject" Target="embeddings/oleObject21.bin"/><Relationship Id="rId73" Type="http://schemas.openxmlformats.org/officeDocument/2006/relationships/oleObject" Target="embeddings/oleObject31.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oleObject" Target="embeddings/oleObject56.bin"/><Relationship Id="rId143" Type="http://schemas.openxmlformats.org/officeDocument/2006/relationships/oleObject" Target="embeddings/oleObject67.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oleObject" Target="embeddings/oleObject80.bin"/><Relationship Id="rId185" Type="http://schemas.openxmlformats.org/officeDocument/2006/relationships/image" Target="media/image88.png"/><Relationship Id="rId4" Type="http://schemas.microsoft.com/office/2007/relationships/stylesWithEffects" Target="stylesWithEffects.xml"/><Relationship Id="rId9" Type="http://schemas.openxmlformats.org/officeDocument/2006/relationships/comments" Target="comments.xml"/><Relationship Id="rId180" Type="http://schemas.openxmlformats.org/officeDocument/2006/relationships/oleObject" Target="embeddings/oleObject86.bin"/><Relationship Id="rId210" Type="http://schemas.openxmlformats.org/officeDocument/2006/relationships/image" Target="media/image101.wmf"/><Relationship Id="rId215" Type="http://schemas.openxmlformats.org/officeDocument/2006/relationships/oleObject" Target="embeddings/oleObject102.bin"/><Relationship Id="rId236" Type="http://schemas.openxmlformats.org/officeDocument/2006/relationships/image" Target="media/image113.wmf"/><Relationship Id="rId257" Type="http://schemas.openxmlformats.org/officeDocument/2006/relationships/oleObject" Target="embeddings/oleObject124.bin"/><Relationship Id="rId26" Type="http://schemas.openxmlformats.org/officeDocument/2006/relationships/image" Target="media/image9.wmf"/><Relationship Id="rId231" Type="http://schemas.openxmlformats.org/officeDocument/2006/relationships/oleObject" Target="embeddings/oleObject111.bin"/><Relationship Id="rId252" Type="http://schemas.openxmlformats.org/officeDocument/2006/relationships/image" Target="media/image121.wmf"/><Relationship Id="rId47" Type="http://schemas.openxmlformats.org/officeDocument/2006/relationships/image" Target="media/image19.wmf"/><Relationship Id="rId68" Type="http://schemas.openxmlformats.org/officeDocument/2006/relationships/image" Target="media/image30.wmf"/><Relationship Id="rId89" Type="http://schemas.openxmlformats.org/officeDocument/2006/relationships/oleObject" Target="embeddings/oleObject39.bin"/><Relationship Id="rId112" Type="http://schemas.openxmlformats.org/officeDocument/2006/relationships/oleObject" Target="embeddings/oleObject51.bin"/><Relationship Id="rId133" Type="http://schemas.openxmlformats.org/officeDocument/2006/relationships/oleObject" Target="embeddings/oleObject63.bin"/><Relationship Id="rId154" Type="http://schemas.openxmlformats.org/officeDocument/2006/relationships/image" Target="media/image72.wmf"/><Relationship Id="rId175" Type="http://schemas.openxmlformats.org/officeDocument/2006/relationships/image" Target="media/image82.wmf"/><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image" Target="media/image4.wmf"/><Relationship Id="rId221" Type="http://schemas.openxmlformats.org/officeDocument/2006/relationships/oleObject" Target="embeddings/oleObject106.bin"/><Relationship Id="rId242" Type="http://schemas.openxmlformats.org/officeDocument/2006/relationships/image" Target="media/image116.wmf"/><Relationship Id="rId263" Type="http://schemas.openxmlformats.org/officeDocument/2006/relationships/oleObject" Target="embeddings/oleObject127.bin"/><Relationship Id="rId37" Type="http://schemas.openxmlformats.org/officeDocument/2006/relationships/image" Target="media/image15.wmf"/><Relationship Id="rId58" Type="http://schemas.openxmlformats.org/officeDocument/2006/relationships/image" Target="media/image25.wmf"/><Relationship Id="rId79" Type="http://schemas.openxmlformats.org/officeDocument/2006/relationships/oleObject" Target="embeddings/oleObject34.bin"/><Relationship Id="rId102" Type="http://schemas.openxmlformats.org/officeDocument/2006/relationships/image" Target="media/image47.wmf"/><Relationship Id="rId123" Type="http://schemas.openxmlformats.org/officeDocument/2006/relationships/image" Target="media/image57.wmf"/><Relationship Id="rId144" Type="http://schemas.openxmlformats.org/officeDocument/2006/relationships/image" Target="media/image67.wmf"/><Relationship Id="rId90" Type="http://schemas.openxmlformats.org/officeDocument/2006/relationships/image" Target="media/image41.wmf"/><Relationship Id="rId165" Type="http://schemas.openxmlformats.org/officeDocument/2006/relationships/oleObject" Target="embeddings/oleObject78.bin"/><Relationship Id="rId186" Type="http://schemas.openxmlformats.org/officeDocument/2006/relationships/image" Target="media/image89.png"/><Relationship Id="rId211" Type="http://schemas.openxmlformats.org/officeDocument/2006/relationships/oleObject" Target="embeddings/oleObject100.bin"/><Relationship Id="rId232" Type="http://schemas.openxmlformats.org/officeDocument/2006/relationships/image" Target="media/image111.wmf"/><Relationship Id="rId253" Type="http://schemas.openxmlformats.org/officeDocument/2006/relationships/oleObject" Target="embeddings/oleObject122.bin"/><Relationship Id="rId27" Type="http://schemas.openxmlformats.org/officeDocument/2006/relationships/image" Target="media/image10.wmf"/><Relationship Id="rId48" Type="http://schemas.openxmlformats.org/officeDocument/2006/relationships/oleObject" Target="embeddings/oleObject19.bin"/><Relationship Id="rId69" Type="http://schemas.openxmlformats.org/officeDocument/2006/relationships/oleObject" Target="embeddings/oleObject29.bin"/><Relationship Id="rId113" Type="http://schemas.openxmlformats.org/officeDocument/2006/relationships/image" Target="media/image52.wmf"/><Relationship Id="rId134" Type="http://schemas.openxmlformats.org/officeDocument/2006/relationships/image" Target="media/image61.wmf"/><Relationship Id="rId80" Type="http://schemas.openxmlformats.org/officeDocument/2006/relationships/image" Target="media/image36.wmf"/><Relationship Id="rId155" Type="http://schemas.openxmlformats.org/officeDocument/2006/relationships/oleObject" Target="embeddings/oleObject73.bin"/><Relationship Id="rId176" Type="http://schemas.openxmlformats.org/officeDocument/2006/relationships/oleObject" Target="embeddings/oleObject84.bin"/><Relationship Id="rId197" Type="http://schemas.openxmlformats.org/officeDocument/2006/relationships/image" Target="media/image95.wmf"/><Relationship Id="rId201" Type="http://schemas.openxmlformats.org/officeDocument/2006/relationships/image" Target="media/image97.wmf"/><Relationship Id="rId222" Type="http://schemas.openxmlformats.org/officeDocument/2006/relationships/image" Target="media/image106.png"/><Relationship Id="rId243" Type="http://schemas.openxmlformats.org/officeDocument/2006/relationships/oleObject" Target="embeddings/oleObject117.bin"/><Relationship Id="rId264" Type="http://schemas.openxmlformats.org/officeDocument/2006/relationships/image" Target="media/image127.wmf"/><Relationship Id="rId17" Type="http://schemas.openxmlformats.org/officeDocument/2006/relationships/oleObject" Target="embeddings/oleObject3.bin"/><Relationship Id="rId38" Type="http://schemas.openxmlformats.org/officeDocument/2006/relationships/oleObject" Target="embeddings/oleObject13.bin"/><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oleObject" Target="embeddings/oleObject57.bin"/><Relationship Id="rId70" Type="http://schemas.openxmlformats.org/officeDocument/2006/relationships/image" Target="media/image31.wmf"/><Relationship Id="rId91" Type="http://schemas.openxmlformats.org/officeDocument/2006/relationships/oleObject" Target="embeddings/oleObject40.bin"/><Relationship Id="rId145" Type="http://schemas.openxmlformats.org/officeDocument/2006/relationships/oleObject" Target="embeddings/oleObject68.bin"/><Relationship Id="rId166" Type="http://schemas.openxmlformats.org/officeDocument/2006/relationships/image" Target="media/image78.wmf"/><Relationship Id="rId187" Type="http://schemas.openxmlformats.org/officeDocument/2006/relationships/image" Target="media/image90.wmf"/><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oleObject" Target="embeddings/oleObject112.bin"/><Relationship Id="rId254" Type="http://schemas.openxmlformats.org/officeDocument/2006/relationships/image" Target="media/image122.wmf"/><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oleObject" Target="embeddings/oleObject5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3DE4F-2FF9-4D27-8674-A68FE2C65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16968</Words>
  <Characters>96718</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113460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 Chakrabarti</dc:creator>
  <cp:lastModifiedBy>Vijayan Ramaswamy</cp:lastModifiedBy>
  <cp:revision>8</cp:revision>
  <cp:lastPrinted>2015-09-28T19:04:00Z</cp:lastPrinted>
  <dcterms:created xsi:type="dcterms:W3CDTF">2016-05-02T12:34:00Z</dcterms:created>
  <dcterms:modified xsi:type="dcterms:W3CDTF">2016-05-02T14:11:00Z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