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05B15" w:rsidRPr="00F23D0E" w:rsidRDefault="00C05B15" w:rsidP="00C05B15">
      <w:pPr>
        <w:spacing w:after="120"/>
        <w:rPr>
          <w:b/>
          <w:bCs/>
        </w:rPr>
      </w:pPr>
      <w:r w:rsidRPr="00F23D0E">
        <w:rPr>
          <w:b/>
          <w:bCs/>
          <w:noProof/>
        </w:rPr>
        <w:drawing>
          <wp:inline distT="0" distB="0" distL="0" distR="0" wp14:anchorId="60656D1D" wp14:editId="2E17D9B0">
            <wp:extent cx="5943600" cy="4203065"/>
            <wp:effectExtent l="0" t="0" r="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9-24-2015.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4203065"/>
                    </a:xfrm>
                    <a:prstGeom prst="rect">
                      <a:avLst/>
                    </a:prstGeom>
                  </pic:spPr>
                </pic:pic>
              </a:graphicData>
            </a:graphic>
          </wp:inline>
        </w:drawing>
      </w:r>
    </w:p>
    <w:p w:rsidR="00C05B15" w:rsidRDefault="00C05B15" w:rsidP="00C05B15">
      <w:pPr>
        <w:pStyle w:val="CommentText"/>
        <w:jc w:val="both"/>
        <w:rPr>
          <w:sz w:val="22"/>
          <w:szCs w:val="22"/>
        </w:rPr>
      </w:pPr>
      <w:proofErr w:type="gramStart"/>
      <w:r w:rsidRPr="00370A74">
        <w:rPr>
          <w:rFonts w:ascii="Arial" w:hAnsi="Arial" w:cs="Arial"/>
          <w:b/>
          <w:bCs/>
        </w:rPr>
        <w:t>Figure 1.</w:t>
      </w:r>
      <w:proofErr w:type="gramEnd"/>
      <w:r w:rsidRPr="00370A74">
        <w:rPr>
          <w:rFonts w:ascii="Arial" w:hAnsi="Arial" w:cs="Arial"/>
          <w:b/>
          <w:bCs/>
        </w:rPr>
        <w:t xml:space="preserve"> </w:t>
      </w:r>
      <w:proofErr w:type="gramStart"/>
      <w:r w:rsidRPr="00370A74">
        <w:rPr>
          <w:rFonts w:ascii="Arial" w:hAnsi="Arial" w:cs="Arial"/>
          <w:b/>
        </w:rPr>
        <w:t xml:space="preserve">Chemical mechanism of </w:t>
      </w:r>
      <w:proofErr w:type="spellStart"/>
      <w:r w:rsidRPr="00370A74">
        <w:rPr>
          <w:rFonts w:ascii="Arial" w:hAnsi="Arial" w:cs="Arial"/>
          <w:b/>
        </w:rPr>
        <w:t>sirtuin</w:t>
      </w:r>
      <w:proofErr w:type="spellEnd"/>
      <w:r w:rsidRPr="00370A74">
        <w:rPr>
          <w:rFonts w:ascii="Arial" w:hAnsi="Arial" w:cs="Arial"/>
          <w:b/>
        </w:rPr>
        <w:t xml:space="preserve">-catalyzed </w:t>
      </w:r>
      <w:proofErr w:type="spellStart"/>
      <w:r w:rsidRPr="00370A74">
        <w:rPr>
          <w:rFonts w:ascii="Arial" w:hAnsi="Arial" w:cs="Arial"/>
          <w:b/>
        </w:rPr>
        <w:t>deacylation</w:t>
      </w:r>
      <w:proofErr w:type="spellEnd"/>
      <w:r w:rsidRPr="00370A74">
        <w:rPr>
          <w:rFonts w:ascii="Arial" w:hAnsi="Arial" w:cs="Arial"/>
          <w:b/>
        </w:rPr>
        <w:t xml:space="preserve"> and modes of </w:t>
      </w:r>
      <w:proofErr w:type="spellStart"/>
      <w:r w:rsidRPr="00370A74">
        <w:rPr>
          <w:rFonts w:ascii="Arial" w:hAnsi="Arial" w:cs="Arial"/>
          <w:b/>
        </w:rPr>
        <w:t>sirtuin</w:t>
      </w:r>
      <w:proofErr w:type="spellEnd"/>
      <w:r w:rsidRPr="00370A74">
        <w:rPr>
          <w:rFonts w:ascii="Arial" w:hAnsi="Arial" w:cs="Arial"/>
          <w:b/>
        </w:rPr>
        <w:t xml:space="preserve"> activation.</w:t>
      </w:r>
      <w:proofErr w:type="gramEnd"/>
      <w:r w:rsidRPr="00370A74">
        <w:rPr>
          <w:rFonts w:ascii="Arial" w:hAnsi="Arial" w:cs="Arial"/>
          <w:b/>
        </w:rPr>
        <w:t xml:space="preserve"> </w:t>
      </w:r>
      <w:r w:rsidRPr="00370A74">
        <w:rPr>
          <w:rFonts w:ascii="Arial" w:hAnsi="Arial" w:cs="Arial"/>
        </w:rPr>
        <w:t xml:space="preserve">Following </w:t>
      </w:r>
      <w:r w:rsidRPr="00370A74">
        <w:rPr>
          <w:rFonts w:ascii="Arial" w:hAnsi="Arial" w:cs="Arial"/>
          <w:color w:val="000000"/>
          <w:shd w:val="clear" w:color="auto" w:fill="FFFFFF"/>
        </w:rPr>
        <w:t xml:space="preserve">sequential binding of </w:t>
      </w:r>
      <w:proofErr w:type="spellStart"/>
      <w:r w:rsidRPr="00370A74">
        <w:rPr>
          <w:rFonts w:ascii="Arial" w:hAnsi="Arial" w:cs="Arial"/>
          <w:color w:val="000000"/>
          <w:shd w:val="clear" w:color="auto" w:fill="FFFFFF"/>
        </w:rPr>
        <w:t>acylated</w:t>
      </w:r>
      <w:proofErr w:type="spellEnd"/>
      <w:r w:rsidRPr="00370A74">
        <w:rPr>
          <w:rFonts w:ascii="Arial" w:hAnsi="Arial" w:cs="Arial"/>
          <w:color w:val="000000"/>
          <w:shd w:val="clear" w:color="auto" w:fill="FFFFFF"/>
        </w:rPr>
        <w:t xml:space="preserve"> peptide substrate and NAD</w:t>
      </w:r>
      <w:r w:rsidRPr="00760BD9">
        <w:rPr>
          <w:rFonts w:ascii="Arial" w:hAnsi="Arial" w:cs="Arial"/>
          <w:color w:val="000000"/>
          <w:shd w:val="clear" w:color="auto" w:fill="FFFFFF"/>
          <w:vertAlign w:val="superscript"/>
        </w:rPr>
        <w:t>+</w:t>
      </w:r>
      <w:r w:rsidRPr="00370A74">
        <w:rPr>
          <w:rFonts w:ascii="Arial" w:hAnsi="Arial" w:cs="Arial"/>
          <w:color w:val="000000"/>
          <w:shd w:val="clear" w:color="auto" w:fill="FFFFFF"/>
        </w:rPr>
        <w:t xml:space="preserve"> cofactor,</w:t>
      </w:r>
      <w:r w:rsidRPr="00370A74">
        <w:rPr>
          <w:rFonts w:ascii="Arial" w:hAnsi="Arial" w:cs="Arial"/>
        </w:rPr>
        <w:t xml:space="preserve"> the reaction proceeds in two consecutive stages: i) </w:t>
      </w:r>
      <w:r w:rsidRPr="00370A74">
        <w:rPr>
          <w:rFonts w:ascii="Arial" w:hAnsi="Arial" w:cs="Arial"/>
          <w:color w:val="000000"/>
          <w:shd w:val="clear" w:color="auto" w:fill="FFFFFF"/>
        </w:rPr>
        <w:t xml:space="preserve">cleavage of the </w:t>
      </w:r>
      <w:proofErr w:type="spellStart"/>
      <w:r w:rsidRPr="00370A74">
        <w:rPr>
          <w:rFonts w:ascii="Arial" w:hAnsi="Arial" w:cs="Arial"/>
          <w:color w:val="000000"/>
          <w:shd w:val="clear" w:color="auto" w:fill="FFFFFF"/>
        </w:rPr>
        <w:t>nicotinamide</w:t>
      </w:r>
      <w:proofErr w:type="spellEnd"/>
      <w:r w:rsidRPr="00370A74">
        <w:rPr>
          <w:rFonts w:ascii="Arial" w:hAnsi="Arial" w:cs="Arial"/>
          <w:color w:val="000000"/>
          <w:shd w:val="clear" w:color="auto" w:fill="FFFFFF"/>
        </w:rPr>
        <w:t xml:space="preserve"> moiety of NAD</w:t>
      </w:r>
      <w:r w:rsidRPr="00370A74">
        <w:rPr>
          <w:rFonts w:ascii="Arial" w:hAnsi="Arial" w:cs="Arial"/>
          <w:color w:val="000000"/>
          <w:shd w:val="clear" w:color="auto" w:fill="FFFFFF"/>
          <w:vertAlign w:val="superscript"/>
        </w:rPr>
        <w:t>+</w:t>
      </w:r>
      <w:r w:rsidRPr="00370A74">
        <w:rPr>
          <w:rFonts w:ascii="Arial" w:hAnsi="Arial" w:cs="Arial"/>
          <w:color w:val="000000"/>
          <w:shd w:val="clear" w:color="auto" w:fill="FFFFFF"/>
        </w:rPr>
        <w:t xml:space="preserve"> (ADP-</w:t>
      </w:r>
      <w:proofErr w:type="spellStart"/>
      <w:r w:rsidRPr="00370A74">
        <w:rPr>
          <w:rFonts w:ascii="Arial" w:hAnsi="Arial" w:cs="Arial"/>
          <w:color w:val="000000"/>
          <w:shd w:val="clear" w:color="auto" w:fill="FFFFFF"/>
        </w:rPr>
        <w:t>ribosyl</w:t>
      </w:r>
      <w:proofErr w:type="spellEnd"/>
      <w:r w:rsidRPr="00370A74">
        <w:rPr>
          <w:rFonts w:ascii="Arial" w:hAnsi="Arial" w:cs="Arial"/>
          <w:color w:val="000000"/>
          <w:shd w:val="clear" w:color="auto" w:fill="FFFFFF"/>
        </w:rPr>
        <w:t xml:space="preserve"> transfer) through the </w:t>
      </w:r>
      <w:proofErr w:type="spellStart"/>
      <w:r w:rsidRPr="00370A74">
        <w:rPr>
          <w:rFonts w:ascii="Arial" w:hAnsi="Arial" w:cs="Arial"/>
          <w:color w:val="000000"/>
          <w:shd w:val="clear" w:color="auto" w:fill="FFFFFF"/>
        </w:rPr>
        <w:t>nucleophilic</w:t>
      </w:r>
      <w:proofErr w:type="spellEnd"/>
      <w:r w:rsidRPr="00370A74">
        <w:rPr>
          <w:rFonts w:ascii="Arial" w:hAnsi="Arial" w:cs="Arial"/>
          <w:color w:val="000000"/>
          <w:shd w:val="clear" w:color="auto" w:fill="FFFFFF"/>
        </w:rPr>
        <w:t xml:space="preserve"> attack of the acetyl-Lys side chain of the protein substrate to form a positively charged O-</w:t>
      </w:r>
      <w:proofErr w:type="spellStart"/>
      <w:r w:rsidRPr="00370A74">
        <w:rPr>
          <w:rFonts w:ascii="Arial" w:hAnsi="Arial" w:cs="Arial"/>
          <w:color w:val="000000"/>
          <w:shd w:val="clear" w:color="auto" w:fill="FFFFFF"/>
        </w:rPr>
        <w:t>alkylimidate</w:t>
      </w:r>
      <w:proofErr w:type="spellEnd"/>
      <w:r w:rsidRPr="00370A74">
        <w:rPr>
          <w:rFonts w:ascii="Arial" w:hAnsi="Arial" w:cs="Arial"/>
          <w:color w:val="000000"/>
          <w:shd w:val="clear" w:color="auto" w:fill="FFFFFF"/>
        </w:rPr>
        <w:t xml:space="preserve"> intermediate</w:t>
      </w:r>
      <w:r w:rsidRPr="00370A74">
        <w:rPr>
          <w:rFonts w:ascii="Arial" w:hAnsi="Arial" w:cs="Arial"/>
        </w:rPr>
        <w:t xml:space="preserve">, and ii) subsequent formation of </w:t>
      </w:r>
      <w:proofErr w:type="spellStart"/>
      <w:r w:rsidRPr="00370A74">
        <w:rPr>
          <w:rFonts w:ascii="Arial" w:hAnsi="Arial" w:cs="Arial"/>
        </w:rPr>
        <w:t>deacylated</w:t>
      </w:r>
      <w:proofErr w:type="spellEnd"/>
      <w:r w:rsidRPr="00370A74">
        <w:rPr>
          <w:rFonts w:ascii="Arial" w:hAnsi="Arial" w:cs="Arial"/>
        </w:rPr>
        <w:t xml:space="preserve"> peptide. For simplicity, all steps of stage ii as well </w:t>
      </w:r>
      <w:proofErr w:type="gramStart"/>
      <w:r w:rsidRPr="00370A74">
        <w:rPr>
          <w:rFonts w:ascii="Arial" w:hAnsi="Arial" w:cs="Arial"/>
        </w:rPr>
        <w:t>as  AADPR</w:t>
      </w:r>
      <w:proofErr w:type="gramEnd"/>
      <w:r w:rsidRPr="00370A74">
        <w:rPr>
          <w:rFonts w:ascii="Arial" w:hAnsi="Arial" w:cs="Arial"/>
        </w:rPr>
        <w:t xml:space="preserve"> + </w:t>
      </w:r>
      <w:proofErr w:type="spellStart"/>
      <w:r w:rsidRPr="00370A74">
        <w:rPr>
          <w:rFonts w:ascii="Arial" w:hAnsi="Arial" w:cs="Arial"/>
        </w:rPr>
        <w:t>Pr</w:t>
      </w:r>
      <w:proofErr w:type="spellEnd"/>
      <w:r w:rsidRPr="00370A74">
        <w:rPr>
          <w:rFonts w:ascii="Arial" w:hAnsi="Arial" w:cs="Arial"/>
        </w:rPr>
        <w:t xml:space="preserve"> dissociation are depicted to occur together with rate limiting constant </w:t>
      </w:r>
      <w:r w:rsidRPr="00370A74">
        <w:rPr>
          <w:rFonts w:ascii="Arial" w:hAnsi="Arial" w:cs="Arial"/>
          <w:i/>
          <w:iCs/>
        </w:rPr>
        <w:t>k</w:t>
      </w:r>
      <w:r>
        <w:rPr>
          <w:rFonts w:ascii="Arial" w:hAnsi="Arial" w:cs="Arial"/>
          <w:i/>
          <w:iCs/>
          <w:vertAlign w:val="subscript"/>
        </w:rPr>
        <w:t>4</w:t>
      </w:r>
      <w:r w:rsidRPr="00370A74">
        <w:rPr>
          <w:rFonts w:ascii="Arial" w:hAnsi="Arial" w:cs="Arial"/>
        </w:rPr>
        <w:t xml:space="preserve">.  </w:t>
      </w:r>
      <w:r w:rsidRPr="00370A74">
        <w:rPr>
          <w:rFonts w:ascii="Arial" w:hAnsi="Arial" w:cs="Arial"/>
          <w:b/>
        </w:rPr>
        <w:t>Red</w:t>
      </w:r>
      <w:r w:rsidRPr="00370A74">
        <w:rPr>
          <w:rFonts w:ascii="Arial" w:hAnsi="Arial" w:cs="Arial"/>
        </w:rPr>
        <w:t xml:space="preserve">: Allosteric activation increases the affinity of </w:t>
      </w:r>
      <w:r>
        <w:rPr>
          <w:rFonts w:ascii="Arial" w:hAnsi="Arial" w:cs="Arial"/>
        </w:rPr>
        <w:t>a limited set of</w:t>
      </w:r>
      <w:r w:rsidRPr="00370A74">
        <w:rPr>
          <w:rFonts w:ascii="Arial" w:hAnsi="Arial" w:cs="Arial"/>
        </w:rPr>
        <w:t xml:space="preserve"> peptide substrates for the SIRT1 enzyme only and requires an allosteric binding site. </w:t>
      </w:r>
      <w:r w:rsidRPr="00370A74">
        <w:rPr>
          <w:rFonts w:ascii="Arial" w:hAnsi="Arial" w:cs="Arial"/>
          <w:b/>
        </w:rPr>
        <w:t>Green</w:t>
      </w:r>
      <w:r w:rsidRPr="00370A74">
        <w:rPr>
          <w:rFonts w:ascii="Arial" w:hAnsi="Arial" w:cs="Arial"/>
        </w:rPr>
        <w:t xml:space="preserve">: Mechanism-based activation is a new mode of enzyme activation that relies on the conserved </w:t>
      </w:r>
      <w:proofErr w:type="spellStart"/>
      <w:r w:rsidRPr="00370A74">
        <w:rPr>
          <w:rFonts w:ascii="Arial" w:hAnsi="Arial" w:cs="Arial"/>
        </w:rPr>
        <w:t>sirtuin</w:t>
      </w:r>
      <w:proofErr w:type="spellEnd"/>
      <w:r w:rsidRPr="00370A74">
        <w:rPr>
          <w:rFonts w:ascii="Arial" w:hAnsi="Arial" w:cs="Arial"/>
        </w:rPr>
        <w:t xml:space="preserve"> reaction mechanism </w:t>
      </w:r>
      <w:r>
        <w:rPr>
          <w:rFonts w:ascii="Arial" w:hAnsi="Arial" w:cs="Arial"/>
        </w:rPr>
        <w:t xml:space="preserve">that </w:t>
      </w:r>
      <w:proofErr w:type="gramStart"/>
      <w:r>
        <w:rPr>
          <w:rFonts w:ascii="Arial" w:hAnsi="Arial" w:cs="Arial"/>
        </w:rPr>
        <w:t>are</w:t>
      </w:r>
      <w:proofErr w:type="gramEnd"/>
      <w:r>
        <w:rPr>
          <w:rFonts w:ascii="Arial" w:hAnsi="Arial" w:cs="Arial"/>
        </w:rPr>
        <w:t xml:space="preserve"> not limited to enhancement of</w:t>
      </w:r>
      <w:r w:rsidRPr="00370A74">
        <w:rPr>
          <w:rFonts w:ascii="Arial" w:hAnsi="Arial" w:cs="Arial"/>
        </w:rPr>
        <w:t xml:space="preserve"> affinity </w:t>
      </w:r>
      <w:r>
        <w:rPr>
          <w:rFonts w:ascii="Arial" w:hAnsi="Arial" w:cs="Arial"/>
        </w:rPr>
        <w:t>for</w:t>
      </w:r>
      <w:r w:rsidRPr="00370A74">
        <w:rPr>
          <w:rFonts w:ascii="Arial" w:hAnsi="Arial" w:cs="Arial"/>
        </w:rPr>
        <w:t xml:space="preserve"> selected peptide substrates. </w:t>
      </w:r>
      <w:r>
        <w:rPr>
          <w:sz w:val="22"/>
          <w:szCs w:val="22"/>
        </w:rPr>
        <w:t>T</w:t>
      </w:r>
      <w:r w:rsidRPr="00F23D0E">
        <w:rPr>
          <w:sz w:val="22"/>
          <w:szCs w:val="22"/>
        </w:rPr>
        <w:t xml:space="preserve">he schematic </w:t>
      </w:r>
      <w:r>
        <w:rPr>
          <w:sz w:val="22"/>
          <w:szCs w:val="22"/>
        </w:rPr>
        <w:t>highlights mechanism-</w:t>
      </w:r>
      <w:proofErr w:type="spellStart"/>
      <w:r>
        <w:rPr>
          <w:sz w:val="22"/>
          <w:szCs w:val="22"/>
        </w:rPr>
        <w:t>bsed</w:t>
      </w:r>
      <w:proofErr w:type="spellEnd"/>
      <w:r w:rsidRPr="00F23D0E">
        <w:rPr>
          <w:sz w:val="22"/>
          <w:szCs w:val="22"/>
        </w:rPr>
        <w:t xml:space="preserve"> activation </w:t>
      </w:r>
      <w:r>
        <w:rPr>
          <w:sz w:val="22"/>
          <w:szCs w:val="22"/>
        </w:rPr>
        <w:t>through</w:t>
      </w:r>
      <w:r w:rsidRPr="00F23D0E">
        <w:rPr>
          <w:sz w:val="22"/>
          <w:szCs w:val="22"/>
        </w:rPr>
        <w:t xml:space="preserve"> NAD</w:t>
      </w:r>
      <w:r w:rsidRPr="00302DE7">
        <w:rPr>
          <w:kern w:val="22"/>
          <w:sz w:val="22"/>
          <w:szCs w:val="22"/>
          <w:vertAlign w:val="superscript"/>
        </w:rPr>
        <w:t>+</w:t>
      </w:r>
      <w:r w:rsidRPr="00F23D0E">
        <w:rPr>
          <w:sz w:val="22"/>
          <w:szCs w:val="22"/>
        </w:rPr>
        <w:t xml:space="preserve"> K</w:t>
      </w:r>
      <w:r w:rsidRPr="00302DE7">
        <w:rPr>
          <w:kern w:val="22"/>
          <w:sz w:val="22"/>
          <w:szCs w:val="22"/>
          <w:vertAlign w:val="subscript"/>
        </w:rPr>
        <w:t>m</w:t>
      </w:r>
      <w:r w:rsidRPr="00F23D0E">
        <w:rPr>
          <w:sz w:val="22"/>
          <w:szCs w:val="22"/>
        </w:rPr>
        <w:t xml:space="preserve"> reduction rather than the </w:t>
      </w:r>
      <w:proofErr w:type="spellStart"/>
      <w:proofErr w:type="gramStart"/>
      <w:r w:rsidRPr="00F23D0E">
        <w:rPr>
          <w:sz w:val="22"/>
          <w:szCs w:val="22"/>
        </w:rPr>
        <w:t>K</w:t>
      </w:r>
      <w:r w:rsidRPr="00302DE7">
        <w:rPr>
          <w:kern w:val="22"/>
          <w:sz w:val="22"/>
          <w:szCs w:val="22"/>
          <w:vertAlign w:val="subscript"/>
        </w:rPr>
        <w:t>d</w:t>
      </w:r>
      <w:proofErr w:type="spellEnd"/>
      <w:proofErr w:type="gramEnd"/>
      <w:r w:rsidRPr="00F23D0E">
        <w:rPr>
          <w:sz w:val="22"/>
          <w:szCs w:val="22"/>
        </w:rPr>
        <w:t xml:space="preserve"> peptide reduction that known allosteric </w:t>
      </w:r>
      <w:proofErr w:type="spellStart"/>
      <w:r w:rsidRPr="00F23D0E">
        <w:rPr>
          <w:sz w:val="22"/>
          <w:szCs w:val="22"/>
        </w:rPr>
        <w:t>sirtuin</w:t>
      </w:r>
      <w:proofErr w:type="spellEnd"/>
      <w:r w:rsidRPr="00F23D0E">
        <w:rPr>
          <w:sz w:val="22"/>
          <w:szCs w:val="22"/>
        </w:rPr>
        <w:t xml:space="preserve"> activators elicit.</w:t>
      </w:r>
    </w:p>
    <w:p w:rsidR="00C05B15" w:rsidRPr="00426D80" w:rsidRDefault="00C05B15" w:rsidP="00C05B15">
      <w:pPr>
        <w:pStyle w:val="CommentText"/>
        <w:jc w:val="both"/>
        <w:rPr>
          <w:b/>
          <w:sz w:val="22"/>
          <w:szCs w:val="22"/>
        </w:rPr>
      </w:pPr>
      <w:r w:rsidRPr="00426D80">
        <w:rPr>
          <w:b/>
          <w:sz w:val="22"/>
          <w:szCs w:val="22"/>
        </w:rPr>
        <w:t xml:space="preserve">Change notations of rate constants in this Fig – see </w:t>
      </w:r>
      <w:r>
        <w:rPr>
          <w:b/>
          <w:sz w:val="22"/>
          <w:szCs w:val="22"/>
        </w:rPr>
        <w:t xml:space="preserve">comments under Figs </w:t>
      </w:r>
      <w:r w:rsidRPr="00426D80">
        <w:rPr>
          <w:b/>
          <w:sz w:val="22"/>
          <w:szCs w:val="22"/>
        </w:rPr>
        <w:t>below</w:t>
      </w:r>
    </w:p>
    <w:p w:rsidR="00C05B15" w:rsidRDefault="00C05B15" w:rsidP="00C05B15"/>
    <w:p w:rsidR="00C05B15" w:rsidRDefault="00C05B15" w:rsidP="00C05B15"/>
    <w:p w:rsidR="00C05B15" w:rsidRDefault="00C05B15" w:rsidP="00C05B15"/>
    <w:p w:rsidR="00C05B15" w:rsidRDefault="00C05B15" w:rsidP="00C05B15"/>
    <w:p w:rsidR="00C05B15" w:rsidRDefault="00C05B15" w:rsidP="00C05B15"/>
    <w:p w:rsidR="00C05B15" w:rsidRDefault="00C05B15" w:rsidP="00C05B15"/>
    <w:p w:rsidR="00C05B15" w:rsidRDefault="00C05B15" w:rsidP="00C05B15"/>
    <w:p w:rsidR="00C05B15" w:rsidRDefault="00C05B15" w:rsidP="00C05B15">
      <w:pPr>
        <w:ind w:left="720"/>
        <w:rPr>
          <w:rFonts w:eastAsia="font292"/>
        </w:rPr>
      </w:pPr>
      <w:r>
        <w:rPr>
          <w:rFonts w:eastAsia="font292"/>
          <w:noProof/>
        </w:rPr>
        <w:drawing>
          <wp:inline distT="0" distB="0" distL="0" distR="0" wp14:anchorId="4A3CEEDA" wp14:editId="1EA40347">
            <wp:extent cx="4379985" cy="2633477"/>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2'.png"/>
                    <pic:cNvPicPr/>
                  </pic:nvPicPr>
                  <pic:blipFill>
                    <a:blip r:embed="rId6">
                      <a:extLst>
                        <a:ext uri="{28A0092B-C50C-407E-A947-70E740481C1C}">
                          <a14:useLocalDpi xmlns:a14="http://schemas.microsoft.com/office/drawing/2010/main" val="0"/>
                        </a:ext>
                      </a:extLst>
                    </a:blip>
                    <a:stretch>
                      <a:fillRect/>
                    </a:stretch>
                  </pic:blipFill>
                  <pic:spPr>
                    <a:xfrm>
                      <a:off x="0" y="0"/>
                      <a:ext cx="4379985" cy="2633477"/>
                    </a:xfrm>
                    <a:prstGeom prst="rect">
                      <a:avLst/>
                    </a:prstGeom>
                  </pic:spPr>
                </pic:pic>
              </a:graphicData>
            </a:graphic>
          </wp:inline>
        </w:drawing>
      </w:r>
    </w:p>
    <w:p w:rsidR="00C05B15" w:rsidRDefault="00C05B15" w:rsidP="00C05B15">
      <w:pPr>
        <w:rPr>
          <w:rFonts w:eastAsia="font292"/>
        </w:rPr>
      </w:pPr>
    </w:p>
    <w:p w:rsidR="00C05B15" w:rsidRDefault="00C05B15" w:rsidP="00C05B15">
      <w:pPr>
        <w:spacing w:after="120"/>
        <w:jc w:val="both"/>
        <w:rPr>
          <w:rFonts w:ascii="Arial" w:hAnsi="Arial" w:cs="Arial"/>
          <w:b/>
        </w:rPr>
      </w:pPr>
      <w:r>
        <w:rPr>
          <w:rFonts w:ascii="Arial" w:hAnsi="Arial" w:cs="Arial"/>
          <w:b/>
        </w:rPr>
        <w:t>Change notation on arrows to the new k1-4 notation, but keep the names of species the same</w:t>
      </w:r>
    </w:p>
    <w:p w:rsidR="00C05B15" w:rsidRDefault="00C05B15" w:rsidP="00C05B15"/>
    <w:p w:rsidR="00C05B15" w:rsidRDefault="00C05B15" w:rsidP="00C05B15"/>
    <w:p w:rsidR="00C05B15" w:rsidRDefault="00C05B15" w:rsidP="00C05B15"/>
    <w:p w:rsidR="00C05B15" w:rsidRDefault="00C05B15" w:rsidP="00C05B15"/>
    <w:p w:rsidR="00C05B15" w:rsidRDefault="00C05B15" w:rsidP="00C05B15"/>
    <w:p w:rsidR="00C05B15" w:rsidRDefault="00C05B15" w:rsidP="00C05B15"/>
    <w:p w:rsidR="00C05B15" w:rsidRDefault="00C05B15" w:rsidP="00C05B15"/>
    <w:p w:rsidR="00C05B15" w:rsidRDefault="00C05B15" w:rsidP="00C05B15"/>
    <w:p w:rsidR="00C05B15" w:rsidRDefault="00C05B15" w:rsidP="00C05B15">
      <w:pPr>
        <w:jc w:val="center"/>
      </w:pPr>
      <w:r>
        <w:lastRenderedPageBreak/>
        <w:t>]</w:t>
      </w:r>
      <w:r w:rsidRPr="005371AE">
        <w:rPr>
          <w:noProof/>
        </w:rPr>
        <w:t xml:space="preserve"> </w:t>
      </w:r>
      <w:r>
        <w:rPr>
          <w:noProof/>
        </w:rPr>
        <w:drawing>
          <wp:inline distT="0" distB="0" distL="0" distR="0" wp14:anchorId="151E8BB8" wp14:editId="4FE2CBEA">
            <wp:extent cx="6052230" cy="198120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4-Alok-Edit-small-1-E4e-1b.png"/>
                    <pic:cNvPicPr/>
                  </pic:nvPicPr>
                  <pic:blipFill>
                    <a:blip r:embed="rId7">
                      <a:extLst>
                        <a:ext uri="{28A0092B-C50C-407E-A947-70E740481C1C}">
                          <a14:useLocalDpi xmlns:a14="http://schemas.microsoft.com/office/drawing/2010/main" val="0"/>
                        </a:ext>
                      </a:extLst>
                    </a:blip>
                    <a:stretch>
                      <a:fillRect/>
                    </a:stretch>
                  </pic:blipFill>
                  <pic:spPr>
                    <a:xfrm>
                      <a:off x="0" y="0"/>
                      <a:ext cx="6066753" cy="1985954"/>
                    </a:xfrm>
                    <a:prstGeom prst="rect">
                      <a:avLst/>
                    </a:prstGeom>
                  </pic:spPr>
                </pic:pic>
              </a:graphicData>
            </a:graphic>
          </wp:inline>
        </w:drawing>
      </w:r>
    </w:p>
    <w:p w:rsidR="00C05B15" w:rsidRDefault="00C05B15" w:rsidP="00C05B15">
      <w:pPr>
        <w:spacing w:after="120"/>
        <w:jc w:val="both"/>
      </w:pPr>
    </w:p>
    <w:p w:rsidR="00C05B15" w:rsidRDefault="00C05B15" w:rsidP="00C05B15">
      <w:pPr>
        <w:jc w:val="both"/>
      </w:pPr>
    </w:p>
    <w:p w:rsidR="00C05B15" w:rsidRDefault="00C05B15" w:rsidP="00C05B15">
      <w:pPr>
        <w:spacing w:after="120"/>
        <w:jc w:val="both"/>
        <w:rPr>
          <w:rFonts w:ascii="Arial" w:hAnsi="Arial" w:cs="Arial"/>
          <w:b/>
        </w:rPr>
      </w:pPr>
      <w:proofErr w:type="gramStart"/>
      <w:r w:rsidRPr="00370A74">
        <w:rPr>
          <w:rFonts w:ascii="Arial" w:hAnsi="Arial" w:cs="Arial"/>
          <w:b/>
          <w:bCs/>
        </w:rPr>
        <w:t>Figure 3.</w:t>
      </w:r>
      <w:proofErr w:type="gramEnd"/>
      <w:r w:rsidRPr="00370A74">
        <w:rPr>
          <w:rFonts w:ascii="Arial" w:hAnsi="Arial" w:cs="Arial"/>
          <w:b/>
          <w:bCs/>
        </w:rPr>
        <w:t xml:space="preserve"> </w:t>
      </w:r>
      <w:r w:rsidRPr="00370A74">
        <w:rPr>
          <w:rFonts w:ascii="Arial" w:hAnsi="Arial" w:cs="Arial"/>
          <w:b/>
        </w:rPr>
        <w:t xml:space="preserve"> </w:t>
      </w:r>
      <w:proofErr w:type="gramStart"/>
      <w:r w:rsidRPr="00370A74">
        <w:rPr>
          <w:rFonts w:ascii="Arial" w:hAnsi="Arial" w:cs="Arial"/>
          <w:b/>
        </w:rPr>
        <w:t xml:space="preserve">General model for mechanism-based </w:t>
      </w:r>
      <w:proofErr w:type="spellStart"/>
      <w:r w:rsidRPr="00370A74">
        <w:rPr>
          <w:rFonts w:ascii="Arial" w:hAnsi="Arial" w:cs="Arial"/>
          <w:b/>
        </w:rPr>
        <w:t>sirtuin</w:t>
      </w:r>
      <w:proofErr w:type="spellEnd"/>
      <w:r w:rsidRPr="00370A74">
        <w:rPr>
          <w:rFonts w:ascii="Arial" w:hAnsi="Arial" w:cs="Arial"/>
          <w:b/>
        </w:rPr>
        <w:t xml:space="preserve"> enzyme activation.</w:t>
      </w:r>
      <w:proofErr w:type="gramEnd"/>
      <w:r w:rsidRPr="00370A74">
        <w:rPr>
          <w:rFonts w:ascii="Arial" w:hAnsi="Arial" w:cs="Arial"/>
        </w:rPr>
        <w:t xml:space="preserve"> A) The front face of the cube (blue) depicts the salient steps of the </w:t>
      </w:r>
      <w:proofErr w:type="spellStart"/>
      <w:r w:rsidRPr="00370A74">
        <w:rPr>
          <w:rFonts w:ascii="Arial" w:hAnsi="Arial" w:cs="Arial"/>
        </w:rPr>
        <w:t>sirtuin</w:t>
      </w:r>
      <w:proofErr w:type="spellEnd"/>
      <w:r w:rsidRPr="00370A74">
        <w:rPr>
          <w:rFonts w:ascii="Arial" w:hAnsi="Arial" w:cs="Arial"/>
        </w:rPr>
        <w:t xml:space="preserve"> reaction network in the absence of bound modulator. The back face of the cube (red) depicts the reaction network in the presence of bound modulator (denoted by “A”).  Each rate constant depicted on the front face has an associated modulated value on the back face, designated with a </w:t>
      </w:r>
      <w:proofErr w:type="gramStart"/>
      <w:r w:rsidRPr="00370A74">
        <w:rPr>
          <w:rFonts w:ascii="Arial" w:hAnsi="Arial" w:cs="Arial"/>
        </w:rPr>
        <w:t>prime, that</w:t>
      </w:r>
      <w:proofErr w:type="gramEnd"/>
      <w:r w:rsidRPr="00370A74">
        <w:rPr>
          <w:rFonts w:ascii="Arial" w:hAnsi="Arial" w:cs="Arial"/>
        </w:rPr>
        <w:t xml:space="preserve"> is a consequence of modulator binding. B) The purple face is the apparent reaction network in the presence of a </w:t>
      </w:r>
      <w:proofErr w:type="spellStart"/>
      <w:r w:rsidRPr="00370A74">
        <w:rPr>
          <w:rFonts w:ascii="Arial" w:hAnsi="Arial" w:cs="Arial"/>
        </w:rPr>
        <w:t>nonsaturating</w:t>
      </w:r>
      <w:proofErr w:type="spellEnd"/>
      <w:r w:rsidRPr="00370A74">
        <w:rPr>
          <w:rFonts w:ascii="Arial" w:hAnsi="Arial" w:cs="Arial"/>
        </w:rPr>
        <w:t xml:space="preserve"> concentration of modulator.  </w:t>
      </w:r>
      <w:r w:rsidRPr="00A12485">
        <w:rPr>
          <w:rFonts w:ascii="Arial" w:hAnsi="Arial" w:cs="Arial"/>
          <w:b/>
        </w:rPr>
        <w:t>Replace w version that shows brackets for modes of mixed modulation</w:t>
      </w:r>
      <w:r>
        <w:rPr>
          <w:rFonts w:ascii="Arial" w:hAnsi="Arial" w:cs="Arial"/>
          <w:b/>
        </w:rPr>
        <w:t xml:space="preserve">. Also, change notation on arrows to the new k1-4 notation, but keep the names of species the same </w:t>
      </w:r>
    </w:p>
    <w:p w:rsidR="00C05B15" w:rsidRDefault="00C05B15" w:rsidP="00C05B15"/>
    <w:p w:rsidR="00C05B15" w:rsidRDefault="00C05B15" w:rsidP="00C05B15"/>
    <w:p w:rsidR="00C05B15" w:rsidRDefault="00C05B15" w:rsidP="00C05B15"/>
    <w:p w:rsidR="00C05B15" w:rsidRDefault="00C05B15" w:rsidP="00C05B15"/>
    <w:p w:rsidR="00C05B15" w:rsidRDefault="00C05B15" w:rsidP="00C05B15"/>
    <w:p w:rsidR="00C05B15" w:rsidRDefault="00C05B15" w:rsidP="00C05B15"/>
    <w:p w:rsidR="00C05B15" w:rsidRDefault="00C05B15" w:rsidP="00C05B15"/>
    <w:p w:rsidR="00C05B15" w:rsidRDefault="00C05B15" w:rsidP="00C05B15"/>
    <w:p w:rsidR="00C05B15" w:rsidRDefault="00C05B15" w:rsidP="00C05B15"/>
    <w:p w:rsidR="00C05B15" w:rsidRDefault="00C05B15" w:rsidP="00C05B15"/>
    <w:p w:rsidR="00C05B15" w:rsidRDefault="00C05B15" w:rsidP="00C05B15"/>
    <w:p w:rsidR="00C05B15" w:rsidRPr="00634BA7" w:rsidRDefault="00634BA7" w:rsidP="00C05B15">
      <w:pPr>
        <w:rPr>
          <w:b/>
        </w:rPr>
      </w:pPr>
      <w:r w:rsidRPr="00634BA7">
        <w:rPr>
          <w:b/>
        </w:rPr>
        <w:lastRenderedPageBreak/>
        <w:t>Replace S1 and S with NAD+ and replace P1 with NAM</w:t>
      </w:r>
    </w:p>
    <w:p w:rsidR="00C05B15" w:rsidRDefault="00C05B15" w:rsidP="00C05B15">
      <w:pPr>
        <w:jc w:val="both"/>
        <w:rPr>
          <w:color w:val="000000"/>
        </w:rPr>
      </w:pPr>
      <w:r>
        <w:rPr>
          <w:noProof/>
          <w:color w:val="000000"/>
        </w:rPr>
        <w:drawing>
          <wp:inline distT="0" distB="0" distL="0" distR="0" wp14:anchorId="4AB5A114" wp14:editId="34F16AA3">
            <wp:extent cx="5943600" cy="46196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iprocal_schematic_hyperbolic_2.png"/>
                    <pic:cNvPicPr/>
                  </pic:nvPicPr>
                  <pic:blipFill>
                    <a:blip r:embed="rId8">
                      <a:extLst>
                        <a:ext uri="{28A0092B-C50C-407E-A947-70E740481C1C}">
                          <a14:useLocalDpi xmlns:a14="http://schemas.microsoft.com/office/drawing/2010/main" val="0"/>
                        </a:ext>
                      </a:extLst>
                    </a:blip>
                    <a:stretch>
                      <a:fillRect/>
                    </a:stretch>
                  </pic:blipFill>
                  <pic:spPr>
                    <a:xfrm>
                      <a:off x="0" y="0"/>
                      <a:ext cx="5943600" cy="4619625"/>
                    </a:xfrm>
                    <a:prstGeom prst="rect">
                      <a:avLst/>
                    </a:prstGeom>
                  </pic:spPr>
                </pic:pic>
              </a:graphicData>
            </a:graphic>
          </wp:inline>
        </w:drawing>
      </w:r>
      <w:bookmarkStart w:id="0" w:name="_GoBack"/>
      <w:bookmarkEnd w:id="0"/>
    </w:p>
    <w:p w:rsidR="00C05B15" w:rsidRDefault="00C05B15" w:rsidP="00C05B15">
      <w:pPr>
        <w:jc w:val="both"/>
        <w:rPr>
          <w:color w:val="000000"/>
        </w:rPr>
      </w:pPr>
    </w:p>
    <w:p w:rsidR="00C05B15" w:rsidRPr="005371AE" w:rsidRDefault="00C05B15" w:rsidP="00C05B15">
      <w:pPr>
        <w:pStyle w:val="NoSpacing"/>
        <w:spacing w:after="120"/>
        <w:jc w:val="both"/>
        <w:rPr>
          <w:rFonts w:ascii="Arial" w:hAnsi="Arial" w:cs="Arial"/>
          <w:color w:val="000000"/>
          <w:sz w:val="20"/>
          <w:szCs w:val="20"/>
          <w:shd w:val="clear" w:color="auto" w:fill="FFFFFF"/>
        </w:rPr>
      </w:pPr>
      <w:proofErr w:type="gramStart"/>
      <w:r w:rsidRPr="00370A74">
        <w:rPr>
          <w:rFonts w:ascii="Arial" w:hAnsi="Arial" w:cs="Arial"/>
          <w:b/>
          <w:color w:val="000000"/>
          <w:sz w:val="20"/>
          <w:szCs w:val="20"/>
        </w:rPr>
        <w:t>Figure 4.</w:t>
      </w:r>
      <w:proofErr w:type="gramEnd"/>
      <w:r w:rsidRPr="00370A74">
        <w:rPr>
          <w:rFonts w:ascii="Arial" w:hAnsi="Arial" w:cs="Arial"/>
          <w:b/>
          <w:color w:val="000000"/>
          <w:sz w:val="20"/>
          <w:szCs w:val="20"/>
        </w:rPr>
        <w:t xml:space="preserve"> </w:t>
      </w:r>
      <w:r w:rsidRPr="00370A74">
        <w:rPr>
          <w:rFonts w:ascii="Arial" w:hAnsi="Arial" w:cs="Arial"/>
          <w:b/>
          <w:color w:val="000000"/>
          <w:sz w:val="20"/>
          <w:szCs w:val="20"/>
          <w:shd w:val="clear" w:color="auto" w:fill="FFFFFF"/>
        </w:rPr>
        <w:t>Mechanism-based activation of</w:t>
      </w:r>
      <w:r w:rsidRPr="00370A74">
        <w:rPr>
          <w:rFonts w:ascii="Arial" w:hAnsi="Arial" w:cs="Arial"/>
          <w:b/>
          <w:color w:val="000000"/>
          <w:sz w:val="20"/>
          <w:szCs w:val="20"/>
        </w:rPr>
        <w:t xml:space="preserve"> </w:t>
      </w:r>
      <w:proofErr w:type="spellStart"/>
      <w:r w:rsidRPr="00370A74">
        <w:rPr>
          <w:rFonts w:ascii="Arial" w:hAnsi="Arial" w:cs="Arial"/>
          <w:b/>
          <w:color w:val="000000"/>
          <w:sz w:val="20"/>
          <w:szCs w:val="20"/>
          <w:shd w:val="clear" w:color="auto" w:fill="FFFFFF"/>
        </w:rPr>
        <w:t>sirtuin</w:t>
      </w:r>
      <w:proofErr w:type="spellEnd"/>
      <w:r w:rsidRPr="00370A74">
        <w:rPr>
          <w:rFonts w:ascii="Arial" w:hAnsi="Arial" w:cs="Arial"/>
          <w:b/>
          <w:color w:val="000000"/>
          <w:sz w:val="20"/>
          <w:szCs w:val="20"/>
          <w:shd w:val="clear" w:color="auto" w:fill="FFFFFF"/>
        </w:rPr>
        <w:t xml:space="preserve"> enzymes: </w:t>
      </w:r>
      <w:r>
        <w:rPr>
          <w:rFonts w:ascii="Arial" w:hAnsi="Arial" w:cs="Arial"/>
          <w:b/>
          <w:color w:val="000000"/>
          <w:sz w:val="20"/>
          <w:szCs w:val="20"/>
          <w:shd w:val="clear" w:color="auto" w:fill="FFFFFF"/>
        </w:rPr>
        <w:t xml:space="preserve">predicted </w:t>
      </w:r>
      <w:r w:rsidRPr="00370A74">
        <w:rPr>
          <w:rFonts w:ascii="Arial" w:hAnsi="Arial" w:cs="Arial"/>
          <w:b/>
          <w:color w:val="000000"/>
          <w:sz w:val="20"/>
          <w:szCs w:val="20"/>
          <w:shd w:val="clear" w:color="auto" w:fill="FFFFFF"/>
        </w:rPr>
        <w:t xml:space="preserve">steady-state properties and dose-response behavior.  </w:t>
      </w:r>
      <w:r w:rsidRPr="00370A74">
        <w:rPr>
          <w:rFonts w:ascii="Arial" w:hAnsi="Arial" w:cs="Arial"/>
          <w:b/>
          <w:color w:val="000000"/>
          <w:sz w:val="20"/>
          <w:szCs w:val="20"/>
        </w:rPr>
        <w:t xml:space="preserve"> </w:t>
      </w:r>
      <w:r w:rsidRPr="00370A74">
        <w:rPr>
          <w:rFonts w:ascii="Arial" w:hAnsi="Arial" w:cs="Arial"/>
          <w:color w:val="000000"/>
          <w:sz w:val="20"/>
          <w:szCs w:val="20"/>
        </w:rPr>
        <w:t>(a)</w:t>
      </w:r>
      <w:r w:rsidRPr="00370A74">
        <w:rPr>
          <w:rFonts w:ascii="Arial" w:hAnsi="Arial" w:cs="Arial"/>
          <w:b/>
          <w:color w:val="000000"/>
          <w:sz w:val="20"/>
          <w:szCs w:val="20"/>
        </w:rPr>
        <w:t xml:space="preserve"> </w:t>
      </w:r>
      <w:r w:rsidRPr="00370A74">
        <w:rPr>
          <w:rFonts w:ascii="Arial" w:hAnsi="Arial" w:cs="Arial"/>
          <w:color w:val="000000"/>
          <w:sz w:val="20"/>
          <w:szCs w:val="20"/>
        </w:rPr>
        <w:t xml:space="preserve">Double reciprocal plots for </w:t>
      </w:r>
      <w:proofErr w:type="spellStart"/>
      <w:r w:rsidRPr="00370A74">
        <w:rPr>
          <w:rFonts w:ascii="Arial" w:hAnsi="Arial" w:cs="Arial"/>
          <w:color w:val="000000"/>
          <w:sz w:val="20"/>
          <w:szCs w:val="20"/>
        </w:rPr>
        <w:t>deacylation</w:t>
      </w:r>
      <w:proofErr w:type="spellEnd"/>
      <w:r w:rsidRPr="00370A74">
        <w:rPr>
          <w:rFonts w:ascii="Arial" w:hAnsi="Arial" w:cs="Arial"/>
          <w:color w:val="000000"/>
          <w:sz w:val="20"/>
          <w:szCs w:val="20"/>
        </w:rPr>
        <w:t xml:space="preserve"> initial rate measurements in the presence of activator. The blue box on the y-axis highlights the data that is used to construct the Dixon plot at saturating [</w:t>
      </w:r>
      <w:r w:rsidRPr="00370A74">
        <w:rPr>
          <w:rFonts w:ascii="Arial" w:hAnsi="Arial" w:cs="Arial"/>
          <w:i/>
          <w:color w:val="000000"/>
          <w:sz w:val="20"/>
          <w:szCs w:val="20"/>
        </w:rPr>
        <w:t>NAD</w:t>
      </w:r>
      <w:r w:rsidRPr="00370A74">
        <w:rPr>
          <w:rFonts w:ascii="Arial" w:hAnsi="Arial" w:cs="Arial"/>
          <w:i/>
          <w:color w:val="000000"/>
          <w:sz w:val="20"/>
          <w:szCs w:val="20"/>
          <w:vertAlign w:val="superscript"/>
        </w:rPr>
        <w:t>+</w:t>
      </w:r>
      <w:r w:rsidRPr="00370A74">
        <w:rPr>
          <w:rFonts w:ascii="Arial" w:hAnsi="Arial" w:cs="Arial"/>
          <w:color w:val="000000"/>
          <w:sz w:val="20"/>
          <w:szCs w:val="20"/>
        </w:rPr>
        <w:t>] depicted in (b).</w:t>
      </w:r>
      <w:r w:rsidRPr="00370A74">
        <w:rPr>
          <w:rFonts w:ascii="Arial" w:hAnsi="Arial" w:cs="Arial"/>
          <w:sz w:val="20"/>
          <w:szCs w:val="20"/>
        </w:rPr>
        <w:t xml:space="preserve"> (b) Dixon plots for </w:t>
      </w:r>
      <w:proofErr w:type="spellStart"/>
      <w:r w:rsidRPr="00370A74">
        <w:rPr>
          <w:rFonts w:ascii="Arial" w:hAnsi="Arial" w:cs="Arial"/>
          <w:sz w:val="20"/>
          <w:szCs w:val="20"/>
        </w:rPr>
        <w:t>deacylation</w:t>
      </w:r>
      <w:proofErr w:type="spellEnd"/>
      <w:r w:rsidRPr="00370A74">
        <w:rPr>
          <w:rFonts w:ascii="Arial" w:hAnsi="Arial" w:cs="Arial"/>
          <w:sz w:val="20"/>
          <w:szCs w:val="20"/>
        </w:rPr>
        <w:t xml:space="preserve"> initial rate measurements in the presence of activator. (c) Comparison of double reciprocal plots at [NAM] = 0 </w:t>
      </w:r>
      <w:r>
        <w:rPr>
          <w:rFonts w:ascii="Symbol" w:hAnsi="Symbol" w:cs="Arial"/>
          <w:sz w:val="20"/>
          <w:szCs w:val="20"/>
        </w:rPr>
        <w:t></w:t>
      </w:r>
      <w:r w:rsidRPr="00370A74">
        <w:rPr>
          <w:rFonts w:ascii="Arial" w:hAnsi="Arial" w:cs="Arial"/>
          <w:sz w:val="20"/>
          <w:szCs w:val="20"/>
        </w:rPr>
        <w:t>M in the presence and absence of activator. The dotted line represents a selected value of [NAD</w:t>
      </w:r>
      <w:r w:rsidRPr="00370A74">
        <w:rPr>
          <w:rFonts w:ascii="Arial" w:hAnsi="Arial" w:cs="Arial"/>
          <w:sz w:val="20"/>
          <w:szCs w:val="20"/>
          <w:vertAlign w:val="superscript"/>
        </w:rPr>
        <w:t>+</w:t>
      </w:r>
      <w:r w:rsidRPr="00370A74">
        <w:rPr>
          <w:rFonts w:ascii="Arial" w:hAnsi="Arial" w:cs="Arial"/>
          <w:sz w:val="20"/>
          <w:szCs w:val="20"/>
        </w:rPr>
        <w:t>] (e.g., a physiological concentration) at which the extent of activation is assessed. (d) Comparison of Dixon plots at 1</w:t>
      </w:r>
      <w:proofErr w:type="gramStart"/>
      <w:r w:rsidRPr="00370A74">
        <w:rPr>
          <w:rFonts w:ascii="Arial" w:hAnsi="Arial" w:cs="Arial"/>
          <w:sz w:val="20"/>
          <w:szCs w:val="20"/>
        </w:rPr>
        <w:t>/[</w:t>
      </w:r>
      <w:proofErr w:type="gramEnd"/>
      <w:r w:rsidRPr="00370A74">
        <w:rPr>
          <w:rFonts w:ascii="Arial" w:hAnsi="Arial" w:cs="Arial"/>
          <w:sz w:val="20"/>
          <w:szCs w:val="20"/>
        </w:rPr>
        <w:t>NAD</w:t>
      </w:r>
      <w:r w:rsidRPr="00370A74">
        <w:rPr>
          <w:rFonts w:ascii="Arial" w:hAnsi="Arial" w:cs="Arial"/>
          <w:sz w:val="20"/>
          <w:szCs w:val="20"/>
          <w:vertAlign w:val="superscript"/>
        </w:rPr>
        <w:t>+</w:t>
      </w:r>
      <w:r w:rsidRPr="00370A74">
        <w:rPr>
          <w:rFonts w:ascii="Arial" w:hAnsi="Arial" w:cs="Arial"/>
          <w:sz w:val="20"/>
          <w:szCs w:val="20"/>
        </w:rPr>
        <w:t xml:space="preserve">] = 0 in the presence and absence of activator. </w:t>
      </w:r>
      <w:r w:rsidRPr="00370A74">
        <w:rPr>
          <w:rFonts w:ascii="Arial" w:hAnsi="Arial" w:cs="Arial"/>
          <w:b/>
          <w:color w:val="000000"/>
          <w:sz w:val="20"/>
          <w:szCs w:val="20"/>
        </w:rPr>
        <w:t>“</w:t>
      </w:r>
      <w:r w:rsidRPr="00370A74">
        <w:rPr>
          <w:rFonts w:ascii="Arial" w:hAnsi="Arial" w:cs="Arial"/>
          <w:color w:val="000000"/>
          <w:sz w:val="20"/>
          <w:szCs w:val="20"/>
          <w:shd w:val="clear" w:color="auto" w:fill="FFFFFF"/>
        </w:rPr>
        <w:t>A” denotes a mechanism-bas</w:t>
      </w:r>
      <w:r>
        <w:rPr>
          <w:rFonts w:ascii="Arial" w:hAnsi="Arial" w:cs="Arial"/>
          <w:color w:val="000000"/>
          <w:sz w:val="20"/>
          <w:szCs w:val="20"/>
          <w:shd w:val="clear" w:color="auto" w:fill="FFFFFF"/>
        </w:rPr>
        <w:t xml:space="preserve">ed </w:t>
      </w:r>
      <w:proofErr w:type="spellStart"/>
      <w:r>
        <w:rPr>
          <w:rFonts w:ascii="Arial" w:hAnsi="Arial" w:cs="Arial"/>
          <w:color w:val="000000"/>
          <w:sz w:val="20"/>
          <w:szCs w:val="20"/>
          <w:shd w:val="clear" w:color="auto" w:fill="FFFFFF"/>
        </w:rPr>
        <w:t>sirtuin</w:t>
      </w:r>
      <w:proofErr w:type="spellEnd"/>
      <w:r>
        <w:rPr>
          <w:rFonts w:ascii="Arial" w:hAnsi="Arial" w:cs="Arial"/>
          <w:color w:val="000000"/>
          <w:sz w:val="20"/>
          <w:szCs w:val="20"/>
          <w:shd w:val="clear" w:color="auto" w:fill="FFFFFF"/>
        </w:rPr>
        <w:t xml:space="preserve"> activating compound.</w:t>
      </w:r>
    </w:p>
    <w:p w:rsidR="00C05B15" w:rsidRPr="0083367B" w:rsidRDefault="00C05B15" w:rsidP="00C05B15">
      <w:pPr>
        <w:rPr>
          <w:rStyle w:val="apple-converted-space"/>
          <w:b/>
          <w:color w:val="000000"/>
        </w:rPr>
      </w:pPr>
      <w:r w:rsidRPr="0083367B">
        <w:rPr>
          <w:rStyle w:val="apple-converted-space"/>
          <w:b/>
          <w:color w:val="000000"/>
        </w:rPr>
        <w:t>-Schematic B): there was a typo in the slope for Dixon. See D where it is correc</w:t>
      </w:r>
      <w:r>
        <w:rPr>
          <w:rStyle w:val="apple-converted-space"/>
          <w:b/>
          <w:color w:val="000000"/>
        </w:rPr>
        <w:t>t. Should have been (1+K4</w:t>
      </w:r>
      <w:proofErr w:type="gramStart"/>
      <w:r>
        <w:rPr>
          <w:rStyle w:val="apple-converted-space"/>
          <w:b/>
          <w:color w:val="000000"/>
        </w:rPr>
        <w:t>,app</w:t>
      </w:r>
      <w:proofErr w:type="gramEnd"/>
      <w:r>
        <w:rPr>
          <w:rStyle w:val="apple-converted-space"/>
          <w:b/>
          <w:color w:val="000000"/>
        </w:rPr>
        <w:t>)/</w:t>
      </w:r>
      <w:r w:rsidRPr="0083367B">
        <w:rPr>
          <w:rStyle w:val="apple-converted-space"/>
          <w:b/>
          <w:color w:val="000000"/>
        </w:rPr>
        <w:t>Kd,P1,app*</w:t>
      </w:r>
      <w:r>
        <w:rPr>
          <w:rStyle w:val="apple-converted-space"/>
          <w:b/>
          <w:color w:val="000000"/>
        </w:rPr>
        <w:t>(1/</w:t>
      </w:r>
      <w:proofErr w:type="spellStart"/>
      <w:r w:rsidRPr="0083367B">
        <w:rPr>
          <w:rStyle w:val="apple-converted-space"/>
          <w:b/>
          <w:color w:val="000000"/>
        </w:rPr>
        <w:t>vmax,app</w:t>
      </w:r>
      <w:proofErr w:type="spellEnd"/>
      <w:r w:rsidRPr="0083367B">
        <w:rPr>
          <w:rStyle w:val="apple-converted-space"/>
          <w:b/>
          <w:color w:val="000000"/>
        </w:rPr>
        <w:t xml:space="preserve">). </w:t>
      </w:r>
    </w:p>
    <w:p w:rsidR="00C05B15" w:rsidRPr="0083367B" w:rsidRDefault="00C05B15" w:rsidP="00C05B15">
      <w:pPr>
        <w:rPr>
          <w:b/>
          <w:color w:val="000000"/>
        </w:rPr>
      </w:pPr>
    </w:p>
    <w:p w:rsidR="00C05B15" w:rsidRPr="005371AE" w:rsidRDefault="00C05B15" w:rsidP="00C05B15">
      <w:pPr>
        <w:rPr>
          <w:b/>
          <w:color w:val="000000"/>
        </w:rPr>
      </w:pPr>
      <w:r w:rsidRPr="0083367B">
        <w:rPr>
          <w:b/>
          <w:color w:val="000000"/>
        </w:rPr>
        <w:t xml:space="preserve">-Make it </w:t>
      </w:r>
      <w:proofErr w:type="spellStart"/>
      <w:r w:rsidRPr="0083367B">
        <w:rPr>
          <w:b/>
          <w:color w:val="000000"/>
        </w:rPr>
        <w:t>vmax</w:t>
      </w:r>
      <w:proofErr w:type="gramStart"/>
      <w:r w:rsidRPr="0083367B">
        <w:rPr>
          <w:b/>
          <w:color w:val="000000"/>
        </w:rPr>
        <w:t>,app</w:t>
      </w:r>
      <w:proofErr w:type="spellEnd"/>
      <w:proofErr w:type="gramEnd"/>
      <w:r w:rsidRPr="0083367B">
        <w:rPr>
          <w:b/>
          <w:color w:val="000000"/>
        </w:rPr>
        <w:t xml:space="preserve"> </w:t>
      </w:r>
      <w:r>
        <w:rPr>
          <w:b/>
          <w:color w:val="000000"/>
        </w:rPr>
        <w:t xml:space="preserve">everywhere </w:t>
      </w:r>
      <w:r w:rsidRPr="0083367B">
        <w:rPr>
          <w:b/>
          <w:color w:val="000000"/>
        </w:rPr>
        <w:t xml:space="preserve">in </w:t>
      </w:r>
      <w:r>
        <w:rPr>
          <w:b/>
          <w:color w:val="000000"/>
        </w:rPr>
        <w:t>A,</w:t>
      </w:r>
      <w:r w:rsidRPr="0083367B">
        <w:rPr>
          <w:b/>
          <w:color w:val="000000"/>
        </w:rPr>
        <w:t>C and D.</w:t>
      </w:r>
      <w:r>
        <w:rPr>
          <w:b/>
          <w:color w:val="000000"/>
        </w:rPr>
        <w:t xml:space="preserve"> Also provide source file and indicate program you used to make edits to </w:t>
      </w:r>
      <w:proofErr w:type="spellStart"/>
      <w:r>
        <w:rPr>
          <w:b/>
          <w:color w:val="000000"/>
        </w:rPr>
        <w:t>eqns</w:t>
      </w:r>
      <w:proofErr w:type="spellEnd"/>
    </w:p>
    <w:p w:rsidR="00545685" w:rsidRDefault="00545685" w:rsidP="00545685">
      <w:pPr>
        <w:jc w:val="both"/>
        <w:rPr>
          <w:ins w:id="1" w:author="Raj Chakrabarti" w:date="2017-05-28T17:33:00Z"/>
        </w:rPr>
      </w:pPr>
    </w:p>
    <w:p w:rsidR="00545685" w:rsidRDefault="00545685" w:rsidP="00545685">
      <w:pPr>
        <w:jc w:val="both"/>
      </w:pPr>
    </w:p>
    <w:p w:rsidR="00545685" w:rsidRDefault="00545685" w:rsidP="00545685">
      <w:pPr>
        <w:ind w:left="1440" w:firstLine="720"/>
        <w:jc w:val="both"/>
      </w:pPr>
      <w:r>
        <w:rPr>
          <w:noProof/>
        </w:rPr>
        <w:drawing>
          <wp:inline distT="0" distB="0" distL="0" distR="0" wp14:anchorId="6E32742D" wp14:editId="209FDE6E">
            <wp:extent cx="2482215" cy="1626870"/>
            <wp:effectExtent l="0" t="0" r="0" b="0"/>
            <wp:docPr id="4106" name="Picture 4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82215" cy="1626870"/>
                    </a:xfrm>
                    <a:prstGeom prst="rect">
                      <a:avLst/>
                    </a:prstGeom>
                    <a:noFill/>
                    <a:ln>
                      <a:noFill/>
                    </a:ln>
                  </pic:spPr>
                </pic:pic>
              </a:graphicData>
            </a:graphic>
          </wp:inline>
        </w:drawing>
      </w:r>
    </w:p>
    <w:p w:rsidR="00545685" w:rsidRDefault="00545685" w:rsidP="00545685">
      <w:pPr>
        <w:jc w:val="both"/>
      </w:pPr>
    </w:p>
    <w:p w:rsidR="00545685" w:rsidDel="000D477E" w:rsidRDefault="00545685" w:rsidP="00545685">
      <w:pPr>
        <w:jc w:val="both"/>
        <w:rPr>
          <w:del w:id="2" w:author="Raj Chakrabarti" w:date="2017-05-24T19:28:00Z"/>
        </w:rPr>
      </w:pPr>
    </w:p>
    <w:p w:rsidR="00545685" w:rsidRDefault="00545685" w:rsidP="00545685">
      <w:pPr>
        <w:jc w:val="both"/>
      </w:pPr>
    </w:p>
    <w:p w:rsidR="00545685" w:rsidRPr="00302DE7" w:rsidRDefault="00545685" w:rsidP="00545685">
      <w:pPr>
        <w:rPr>
          <w:rFonts w:ascii="Arial" w:hAnsi="Arial" w:cs="Arial"/>
        </w:rPr>
      </w:pPr>
      <w:proofErr w:type="gramStart"/>
      <w:r w:rsidRPr="00302DE7">
        <w:rPr>
          <w:rFonts w:ascii="Arial" w:eastAsia="Times New Roman" w:hAnsi="Arial" w:cs="Arial"/>
          <w:b/>
          <w:bCs/>
        </w:rPr>
        <w:t>Figure 5.</w:t>
      </w:r>
      <w:proofErr w:type="gramEnd"/>
      <w:r w:rsidRPr="00302DE7">
        <w:rPr>
          <w:rFonts w:ascii="Arial" w:eastAsia="Times New Roman" w:hAnsi="Arial" w:cs="Arial"/>
          <w:b/>
          <w:bCs/>
        </w:rPr>
        <w:t xml:space="preserve"> </w:t>
      </w:r>
      <w:proofErr w:type="gramStart"/>
      <w:r w:rsidRPr="00302DE7">
        <w:rPr>
          <w:rFonts w:ascii="Arial" w:eastAsia="Times New Roman" w:hAnsi="Arial" w:cs="Arial"/>
          <w:b/>
          <w:bCs/>
        </w:rPr>
        <w:t xml:space="preserve">Structure of </w:t>
      </w:r>
      <w:proofErr w:type="spellStart"/>
      <w:r>
        <w:rPr>
          <w:rFonts w:ascii="Arial" w:eastAsia="Times New Roman" w:hAnsi="Arial" w:cs="Arial"/>
          <w:b/>
          <w:bCs/>
        </w:rPr>
        <w:t>honokiol</w:t>
      </w:r>
      <w:proofErr w:type="spellEnd"/>
      <w:r>
        <w:rPr>
          <w:rFonts w:ascii="Arial" w:eastAsia="Times New Roman" w:hAnsi="Arial" w:cs="Arial"/>
          <w:b/>
          <w:bCs/>
        </w:rPr>
        <w:t xml:space="preserve"> (</w:t>
      </w:r>
      <w:r w:rsidRPr="00302DE7">
        <w:rPr>
          <w:rFonts w:ascii="Arial" w:eastAsia="Times New Roman" w:hAnsi="Arial" w:cs="Arial"/>
          <w:b/>
          <w:bCs/>
        </w:rPr>
        <w:t>HKL</w:t>
      </w:r>
      <w:r>
        <w:rPr>
          <w:rFonts w:ascii="Arial" w:eastAsia="Times New Roman" w:hAnsi="Arial" w:cs="Arial"/>
          <w:b/>
          <w:bCs/>
        </w:rPr>
        <w:t>)</w:t>
      </w:r>
      <w:r w:rsidRPr="00302DE7">
        <w:rPr>
          <w:rFonts w:ascii="Arial" w:eastAsia="Times New Roman" w:hAnsi="Arial" w:cs="Arial"/>
          <w:b/>
          <w:bCs/>
        </w:rPr>
        <w:t xml:space="preserve">, </w:t>
      </w:r>
      <w:r w:rsidRPr="00302DE7">
        <w:rPr>
          <w:rFonts w:ascii="Arial" w:hAnsi="Arial" w:cs="Arial"/>
          <w:b/>
        </w:rPr>
        <w:t>5, 3’-Diallyl-2, 4’-dihydroxybiphenyl (</w:t>
      </w:r>
      <w:proofErr w:type="spellStart"/>
      <w:r w:rsidRPr="00302DE7">
        <w:rPr>
          <w:rFonts w:ascii="Arial" w:hAnsi="Arial" w:cs="Arial"/>
          <w:b/>
        </w:rPr>
        <w:t>Honokiol</w:t>
      </w:r>
      <w:proofErr w:type="spellEnd"/>
      <w:r w:rsidRPr="00302DE7">
        <w:rPr>
          <w:rFonts w:ascii="Arial" w:hAnsi="Arial" w:cs="Arial"/>
          <w:b/>
        </w:rPr>
        <w:t>).</w:t>
      </w:r>
      <w:proofErr w:type="gramEnd"/>
    </w:p>
    <w:p w:rsidR="00545685" w:rsidRPr="0029096E" w:rsidRDefault="00545685" w:rsidP="00545685">
      <w:pPr>
        <w:outlineLvl w:val="1"/>
        <w:rPr>
          <w:rFonts w:eastAsia="Times New Roman"/>
          <w:b/>
          <w:bCs/>
        </w:rPr>
      </w:pPr>
    </w:p>
    <w:p w:rsidR="00545685" w:rsidRPr="0029096E" w:rsidRDefault="00545685" w:rsidP="00545685">
      <w:pPr>
        <w:outlineLvl w:val="1"/>
        <w:rPr>
          <w:ins w:id="3" w:author="Raj Chakrabarti" w:date="2017-05-24T19:23:00Z"/>
          <w:rFonts w:eastAsia="Times New Roman"/>
          <w:b/>
          <w:bCs/>
        </w:rPr>
      </w:pPr>
    </w:p>
    <w:p w:rsidR="00545685" w:rsidRDefault="00545685" w:rsidP="00545685">
      <w:pPr>
        <w:jc w:val="both"/>
      </w:pPr>
    </w:p>
    <w:p w:rsidR="00C05B15" w:rsidRDefault="00C05B15" w:rsidP="00545685">
      <w:pPr>
        <w:jc w:val="both"/>
      </w:pPr>
    </w:p>
    <w:p w:rsidR="00C05B15" w:rsidRPr="0029096E" w:rsidRDefault="00C05B15" w:rsidP="00545685">
      <w:pPr>
        <w:jc w:val="both"/>
      </w:pPr>
    </w:p>
    <w:p w:rsidR="00545685" w:rsidRDefault="00545685" w:rsidP="00545685">
      <w:pPr>
        <w:ind w:left="2160" w:firstLine="720"/>
        <w:rPr>
          <w:b/>
        </w:rPr>
      </w:pPr>
    </w:p>
    <w:p w:rsidR="00545685" w:rsidRDefault="00545685" w:rsidP="00545685">
      <w:pPr>
        <w:ind w:left="2160" w:firstLine="720"/>
        <w:rPr>
          <w:b/>
        </w:rPr>
      </w:pPr>
    </w:p>
    <w:p w:rsidR="00545685" w:rsidRDefault="00545685" w:rsidP="00545685">
      <w:pPr>
        <w:rPr>
          <w:b/>
        </w:rPr>
      </w:pPr>
      <w:r>
        <w:rPr>
          <w:b/>
        </w:rPr>
        <w:lastRenderedPageBreak/>
        <w:tab/>
      </w:r>
      <w:r>
        <w:rPr>
          <w:b/>
        </w:rPr>
        <w:tab/>
      </w:r>
      <w:r>
        <w:rPr>
          <w:b/>
        </w:rPr>
        <w:tab/>
      </w:r>
      <w:r>
        <w:rPr>
          <w:b/>
        </w:rPr>
        <w:tab/>
      </w:r>
      <w:r>
        <w:rPr>
          <w:b/>
        </w:rPr>
        <w:tab/>
        <w:t xml:space="preserve">           </w:t>
      </w:r>
      <w:r>
        <w:rPr>
          <w:b/>
          <w:noProof/>
          <w:sz w:val="52"/>
          <w:szCs w:val="52"/>
        </w:rPr>
        <w:drawing>
          <wp:inline distT="0" distB="0" distL="0" distR="0" wp14:anchorId="3024F402" wp14:editId="14B1C699">
            <wp:extent cx="5943600" cy="2932423"/>
            <wp:effectExtent l="0" t="0" r="0" b="1905"/>
            <wp:docPr id="2" name="Picture 1" descr="Honokiol dose response_9.12.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nokiol dose response_9.12.16.PNG"/>
                    <pic:cNvPicPr/>
                  </pic:nvPicPr>
                  <pic:blipFill>
                    <a:blip r:embed="rId10"/>
                    <a:stretch>
                      <a:fillRect/>
                    </a:stretch>
                  </pic:blipFill>
                  <pic:spPr>
                    <a:xfrm>
                      <a:off x="0" y="0"/>
                      <a:ext cx="5943600" cy="2932423"/>
                    </a:xfrm>
                    <a:prstGeom prst="rect">
                      <a:avLst/>
                    </a:prstGeom>
                  </pic:spPr>
                </pic:pic>
              </a:graphicData>
            </a:graphic>
          </wp:inline>
        </w:drawing>
      </w:r>
    </w:p>
    <w:p w:rsidR="00545685" w:rsidRDefault="00545685" w:rsidP="00545685">
      <w:pPr>
        <w:jc w:val="both"/>
        <w:rPr>
          <w:b/>
        </w:rPr>
      </w:pPr>
    </w:p>
    <w:p w:rsidR="00545685" w:rsidRPr="00E608A6" w:rsidRDefault="00545685" w:rsidP="00545685">
      <w:pPr>
        <w:jc w:val="both"/>
        <w:rPr>
          <w:rFonts w:ascii="Arial" w:hAnsi="Arial" w:cs="Arial"/>
        </w:rPr>
      </w:pPr>
      <w:proofErr w:type="gramStart"/>
      <w:r w:rsidRPr="00E608A6">
        <w:rPr>
          <w:rFonts w:ascii="Arial" w:hAnsi="Arial" w:cs="Arial"/>
          <w:b/>
        </w:rPr>
        <w:t>Figure 6.</w:t>
      </w:r>
      <w:proofErr w:type="gramEnd"/>
      <w:r w:rsidRPr="00E608A6">
        <w:rPr>
          <w:rFonts w:ascii="Arial" w:hAnsi="Arial" w:cs="Arial"/>
          <w:b/>
        </w:rPr>
        <w:t xml:space="preserve"> </w:t>
      </w:r>
      <w:proofErr w:type="gramStart"/>
      <w:r w:rsidRPr="00E608A6">
        <w:rPr>
          <w:rFonts w:ascii="Arial" w:hAnsi="Arial" w:cs="Arial"/>
          <w:b/>
        </w:rPr>
        <w:t xml:space="preserve">Dose response of HKL – a-c) for </w:t>
      </w:r>
      <w:proofErr w:type="spellStart"/>
      <w:r w:rsidRPr="00E608A6">
        <w:rPr>
          <w:rFonts w:ascii="Arial" w:hAnsi="Arial" w:cs="Arial"/>
          <w:b/>
        </w:rPr>
        <w:t>MnSOD</w:t>
      </w:r>
      <w:proofErr w:type="spellEnd"/>
      <w:r w:rsidRPr="00E608A6">
        <w:rPr>
          <w:rFonts w:ascii="Arial" w:hAnsi="Arial" w:cs="Arial"/>
          <w:b/>
        </w:rPr>
        <w:t xml:space="preserve"> in the three formats we studied – 30 min, 50uM NAD; 10 </w:t>
      </w:r>
      <w:proofErr w:type="spellStart"/>
      <w:r w:rsidRPr="00E608A6">
        <w:rPr>
          <w:rFonts w:ascii="Arial" w:hAnsi="Arial" w:cs="Arial"/>
          <w:b/>
        </w:rPr>
        <w:t>mins</w:t>
      </w:r>
      <w:proofErr w:type="spellEnd"/>
      <w:r w:rsidRPr="00E608A6">
        <w:rPr>
          <w:rFonts w:ascii="Arial" w:hAnsi="Arial" w:cs="Arial"/>
          <w:b/>
        </w:rPr>
        <w:t xml:space="preserve">, 100uM NAD; 10 </w:t>
      </w:r>
      <w:proofErr w:type="spellStart"/>
      <w:r w:rsidRPr="00E608A6">
        <w:rPr>
          <w:rFonts w:ascii="Arial" w:hAnsi="Arial" w:cs="Arial"/>
          <w:b/>
        </w:rPr>
        <w:t>mins</w:t>
      </w:r>
      <w:proofErr w:type="spellEnd"/>
      <w:r w:rsidRPr="00E608A6">
        <w:rPr>
          <w:rFonts w:ascii="Arial" w:hAnsi="Arial" w:cs="Arial"/>
          <w:b/>
        </w:rPr>
        <w:t>, 100uM NAD/100uM NAM.</w:t>
      </w:r>
      <w:proofErr w:type="gramEnd"/>
      <w:r w:rsidRPr="00E608A6">
        <w:rPr>
          <w:rFonts w:ascii="Arial" w:hAnsi="Arial" w:cs="Arial"/>
          <w:b/>
        </w:rPr>
        <w:t xml:space="preserve"> At </w:t>
      </w:r>
      <w:proofErr w:type="spellStart"/>
      <w:r w:rsidRPr="00E608A6">
        <w:rPr>
          <w:rFonts w:ascii="Arial" w:hAnsi="Arial" w:cs="Arial"/>
          <w:b/>
        </w:rPr>
        <w:t>unsat</w:t>
      </w:r>
      <w:proofErr w:type="spellEnd"/>
      <w:r w:rsidRPr="00E608A6">
        <w:rPr>
          <w:rFonts w:ascii="Arial" w:hAnsi="Arial" w:cs="Arial"/>
          <w:b/>
        </w:rPr>
        <w:t xml:space="preserve"> NAD. Alternatively, make </w:t>
      </w:r>
      <w:proofErr w:type="gramStart"/>
      <w:r w:rsidRPr="00E608A6">
        <w:rPr>
          <w:rFonts w:ascii="Arial" w:hAnsi="Arial" w:cs="Arial"/>
          <w:b/>
        </w:rPr>
        <w:t>a</w:t>
      </w:r>
      <w:proofErr w:type="gramEnd"/>
      <w:r w:rsidRPr="00E608A6">
        <w:rPr>
          <w:rFonts w:ascii="Arial" w:hAnsi="Arial" w:cs="Arial"/>
          <w:b/>
        </w:rPr>
        <w:t xml:space="preserve"> </w:t>
      </w:r>
      <w:proofErr w:type="spellStart"/>
      <w:r w:rsidRPr="00E608A6">
        <w:rPr>
          <w:rFonts w:ascii="Arial" w:hAnsi="Arial" w:cs="Arial"/>
          <w:b/>
        </w:rPr>
        <w:t>a</w:t>
      </w:r>
      <w:proofErr w:type="spellEnd"/>
      <w:r w:rsidRPr="00E608A6">
        <w:rPr>
          <w:rFonts w:ascii="Arial" w:hAnsi="Arial" w:cs="Arial"/>
          <w:b/>
        </w:rPr>
        <w:t xml:space="preserve"> superposition of all three conditions and b the </w:t>
      </w:r>
      <w:proofErr w:type="spellStart"/>
      <w:r w:rsidRPr="00E608A6">
        <w:rPr>
          <w:rFonts w:ascii="Arial" w:hAnsi="Arial" w:cs="Arial"/>
          <w:b/>
        </w:rPr>
        <w:t>unsat</w:t>
      </w:r>
      <w:proofErr w:type="spellEnd"/>
      <w:r w:rsidRPr="00E608A6">
        <w:rPr>
          <w:rFonts w:ascii="Arial" w:hAnsi="Arial" w:cs="Arial"/>
          <w:b/>
        </w:rPr>
        <w:t xml:space="preserve"> peptide </w:t>
      </w:r>
      <w:proofErr w:type="spellStart"/>
      <w:r w:rsidRPr="00E608A6">
        <w:rPr>
          <w:rFonts w:ascii="Arial" w:hAnsi="Arial" w:cs="Arial"/>
          <w:b/>
        </w:rPr>
        <w:t>curv</w:t>
      </w:r>
      <w:proofErr w:type="spellEnd"/>
      <w:r w:rsidRPr="00E608A6">
        <w:rPr>
          <w:rFonts w:ascii="Arial" w:hAnsi="Arial" w:cs="Arial"/>
          <w:b/>
        </w:rPr>
        <w:t xml:space="preserve">.   </w:t>
      </w:r>
      <w:proofErr w:type="gramStart"/>
      <w:r w:rsidRPr="00E608A6">
        <w:rPr>
          <w:rFonts w:ascii="Arial" w:hAnsi="Arial" w:cs="Arial"/>
          <w:b/>
        </w:rPr>
        <w:t xml:space="preserve">Effect of </w:t>
      </w:r>
      <w:proofErr w:type="spellStart"/>
      <w:r w:rsidRPr="00E608A6">
        <w:rPr>
          <w:rFonts w:ascii="Arial" w:hAnsi="Arial" w:cs="Arial"/>
          <w:b/>
        </w:rPr>
        <w:t>Honokiol</w:t>
      </w:r>
      <w:proofErr w:type="spellEnd"/>
      <w:r w:rsidRPr="00E608A6">
        <w:rPr>
          <w:rFonts w:ascii="Arial" w:hAnsi="Arial" w:cs="Arial"/>
          <w:b/>
        </w:rPr>
        <w:t xml:space="preserve"> on Sirt3 </w:t>
      </w:r>
      <w:proofErr w:type="spellStart"/>
      <w:r w:rsidRPr="00E608A6">
        <w:rPr>
          <w:rFonts w:ascii="Arial" w:hAnsi="Arial" w:cs="Arial"/>
          <w:b/>
        </w:rPr>
        <w:t>deacetylation</w:t>
      </w:r>
      <w:proofErr w:type="spellEnd"/>
      <w:r w:rsidRPr="00E608A6">
        <w:rPr>
          <w:rFonts w:ascii="Arial" w:hAnsi="Arial" w:cs="Arial"/>
          <w:b/>
        </w:rPr>
        <w:t xml:space="preserve"> activity using a label-free assay.</w:t>
      </w:r>
      <w:proofErr w:type="gramEnd"/>
      <w:r w:rsidRPr="00E608A6">
        <w:rPr>
          <w:rFonts w:ascii="Arial" w:hAnsi="Arial" w:cs="Arial"/>
          <w:b/>
        </w:rPr>
        <w:t xml:space="preserve">  </w:t>
      </w:r>
      <w:r w:rsidRPr="00E608A6">
        <w:rPr>
          <w:rFonts w:ascii="Arial" w:hAnsi="Arial" w:cs="Arial"/>
        </w:rPr>
        <w:t>Recombinant human SIRT3 was incubated for 30min at 37</w:t>
      </w:r>
      <w:r w:rsidRPr="00E608A6">
        <w:rPr>
          <w:rFonts w:ascii="Arial" w:hAnsi="Arial" w:cs="Arial"/>
          <w:vertAlign w:val="superscript"/>
        </w:rPr>
        <w:t>o</w:t>
      </w:r>
      <w:r w:rsidRPr="00E608A6">
        <w:rPr>
          <w:rFonts w:ascii="Arial" w:hAnsi="Arial" w:cs="Arial"/>
        </w:rPr>
        <w:t xml:space="preserve">C in the presence of 0, 1, 5, 10, 25, 50, 100, 200µM </w:t>
      </w:r>
      <w:proofErr w:type="spellStart"/>
      <w:r w:rsidRPr="00E608A6">
        <w:rPr>
          <w:rFonts w:ascii="Arial" w:hAnsi="Arial" w:cs="Arial"/>
        </w:rPr>
        <w:t>Honokiol</w:t>
      </w:r>
      <w:proofErr w:type="spellEnd"/>
      <w:r w:rsidRPr="00E608A6">
        <w:rPr>
          <w:rFonts w:ascii="Arial" w:hAnsi="Arial" w:cs="Arial"/>
        </w:rPr>
        <w:t>. A details 50uM NAD</w:t>
      </w:r>
      <w:r w:rsidRPr="00E608A6">
        <w:rPr>
          <w:rFonts w:ascii="Arial" w:hAnsi="Arial" w:cs="Arial"/>
          <w:vertAlign w:val="superscript"/>
        </w:rPr>
        <w:t>+</w:t>
      </w:r>
      <w:r w:rsidRPr="00E608A6">
        <w:rPr>
          <w:rFonts w:ascii="Arial" w:hAnsi="Arial" w:cs="Arial"/>
        </w:rPr>
        <w:t xml:space="preserve"> and 600uM </w:t>
      </w:r>
      <w:proofErr w:type="spellStart"/>
      <w:r w:rsidRPr="00E608A6">
        <w:rPr>
          <w:rFonts w:ascii="Arial" w:hAnsi="Arial" w:cs="Arial"/>
        </w:rPr>
        <w:t>MnSOD</w:t>
      </w:r>
      <w:proofErr w:type="spellEnd"/>
      <w:r w:rsidRPr="00E608A6">
        <w:rPr>
          <w:rFonts w:ascii="Arial" w:hAnsi="Arial" w:cs="Arial"/>
        </w:rPr>
        <w:t xml:space="preserve"> K122 peptide substrate (N=3). B details 2.5 </w:t>
      </w:r>
      <w:proofErr w:type="spellStart"/>
      <w:r w:rsidRPr="00E608A6">
        <w:rPr>
          <w:rFonts w:ascii="Arial" w:hAnsi="Arial" w:cs="Arial"/>
        </w:rPr>
        <w:t>mM</w:t>
      </w:r>
      <w:proofErr w:type="spellEnd"/>
      <w:r w:rsidRPr="00E608A6">
        <w:rPr>
          <w:rFonts w:ascii="Arial" w:hAnsi="Arial" w:cs="Arial"/>
        </w:rPr>
        <w:t xml:space="preserve"> NAD</w:t>
      </w:r>
      <w:r w:rsidRPr="00E608A6">
        <w:rPr>
          <w:rFonts w:ascii="Arial" w:hAnsi="Arial" w:cs="Arial"/>
          <w:vertAlign w:val="superscript"/>
        </w:rPr>
        <w:t>+</w:t>
      </w:r>
      <w:r w:rsidRPr="00E608A6">
        <w:rPr>
          <w:rFonts w:ascii="Arial" w:hAnsi="Arial" w:cs="Arial"/>
        </w:rPr>
        <w:t xml:space="preserve"> and 6.25 </w:t>
      </w:r>
      <w:proofErr w:type="spellStart"/>
      <w:r w:rsidRPr="00E608A6">
        <w:rPr>
          <w:rFonts w:ascii="Arial" w:hAnsi="Arial" w:cs="Arial"/>
        </w:rPr>
        <w:t>uM</w:t>
      </w:r>
      <w:proofErr w:type="spellEnd"/>
      <w:r w:rsidRPr="00E608A6">
        <w:rPr>
          <w:rFonts w:ascii="Arial" w:hAnsi="Arial" w:cs="Arial"/>
        </w:rPr>
        <w:t xml:space="preserve"> </w:t>
      </w:r>
      <w:proofErr w:type="spellStart"/>
      <w:r w:rsidRPr="00E608A6">
        <w:rPr>
          <w:rFonts w:ascii="Arial" w:hAnsi="Arial" w:cs="Arial"/>
        </w:rPr>
        <w:t>MnSOD</w:t>
      </w:r>
      <w:proofErr w:type="spellEnd"/>
      <w:r w:rsidRPr="00E608A6">
        <w:rPr>
          <w:rFonts w:ascii="Arial" w:hAnsi="Arial" w:cs="Arial"/>
        </w:rPr>
        <w:t xml:space="preserve"> K122 peptide </w:t>
      </w:r>
      <w:r w:rsidRPr="00E608A6">
        <w:rPr>
          <w:rFonts w:ascii="Arial" w:hAnsi="Arial" w:cs="Arial"/>
          <w:kern w:val="2"/>
        </w:rPr>
        <w:t>substrate (N= 5).</w:t>
      </w:r>
    </w:p>
    <w:p w:rsidR="00C43DB6" w:rsidRDefault="00C43DB6"/>
    <w:p w:rsidR="00545685" w:rsidRDefault="00545685"/>
    <w:p w:rsidR="00545685" w:rsidRDefault="00545685"/>
    <w:p w:rsidR="00545685" w:rsidRDefault="00545685"/>
    <w:p w:rsidR="00545685" w:rsidRDefault="00545685"/>
    <w:p w:rsidR="00545685" w:rsidRDefault="00545685"/>
    <w:p w:rsidR="00545685" w:rsidRDefault="00545685"/>
    <w:p w:rsidR="00545685" w:rsidRDefault="00545685"/>
    <w:p w:rsidR="00545685" w:rsidRDefault="00545685"/>
    <w:p w:rsidR="00545685" w:rsidRDefault="00545685"/>
    <w:p w:rsidR="00545685" w:rsidRDefault="00545685" w:rsidP="00545685">
      <w:pPr>
        <w:tabs>
          <w:tab w:val="left" w:pos="2535"/>
        </w:tabs>
      </w:pPr>
    </w:p>
    <w:p w:rsidR="00545685" w:rsidRDefault="00545685" w:rsidP="00545685">
      <w:pPr>
        <w:tabs>
          <w:tab w:val="left" w:pos="2535"/>
        </w:tabs>
      </w:pPr>
    </w:p>
    <w:p w:rsidR="00545685" w:rsidRDefault="00545685" w:rsidP="00545685">
      <w:pPr>
        <w:tabs>
          <w:tab w:val="left" w:pos="2535"/>
        </w:tabs>
      </w:pPr>
    </w:p>
    <w:p w:rsidR="00545685" w:rsidRDefault="00545685" w:rsidP="00545685">
      <w:pPr>
        <w:tabs>
          <w:tab w:val="left" w:pos="2535"/>
        </w:tabs>
        <w:rPr>
          <w:b/>
        </w:rPr>
      </w:pPr>
      <w:r>
        <w:rPr>
          <w:b/>
          <w:noProof/>
        </w:rPr>
        <w:drawing>
          <wp:inline distT="0" distB="0" distL="0" distR="0" wp14:anchorId="41EF6B7E" wp14:editId="18FB9046">
            <wp:extent cx="5943600" cy="3825875"/>
            <wp:effectExtent l="0" t="0" r="0" b="3175"/>
            <wp:docPr id="4103" name="Picture 4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1.png"/>
                    <pic:cNvPicPr/>
                  </pic:nvPicPr>
                  <pic:blipFill>
                    <a:blip r:embed="rId11">
                      <a:extLst>
                        <a:ext uri="{28A0092B-C50C-407E-A947-70E740481C1C}">
                          <a14:useLocalDpi xmlns:a14="http://schemas.microsoft.com/office/drawing/2010/main" val="0"/>
                        </a:ext>
                      </a:extLst>
                    </a:blip>
                    <a:stretch>
                      <a:fillRect/>
                    </a:stretch>
                  </pic:blipFill>
                  <pic:spPr>
                    <a:xfrm>
                      <a:off x="0" y="0"/>
                      <a:ext cx="5943600" cy="3825875"/>
                    </a:xfrm>
                    <a:prstGeom prst="rect">
                      <a:avLst/>
                    </a:prstGeom>
                  </pic:spPr>
                </pic:pic>
              </a:graphicData>
            </a:graphic>
          </wp:inline>
        </w:drawing>
      </w:r>
      <w:r>
        <w:br/>
      </w:r>
      <w:r>
        <w:rPr>
          <w:b/>
        </w:rPr>
        <w:br/>
      </w:r>
      <w:proofErr w:type="gramStart"/>
      <w:r>
        <w:rPr>
          <w:b/>
        </w:rPr>
        <w:t>Figure 9</w:t>
      </w:r>
      <w:r w:rsidRPr="00D47A50">
        <w:rPr>
          <w:b/>
        </w:rPr>
        <w:t>.</w:t>
      </w:r>
      <w:proofErr w:type="gramEnd"/>
      <w:r w:rsidRPr="00D47A50">
        <w:rPr>
          <w:b/>
        </w:rPr>
        <w:t xml:space="preserve"> </w:t>
      </w:r>
      <w:proofErr w:type="gramStart"/>
      <w:r w:rsidRPr="00D47A50">
        <w:rPr>
          <w:b/>
        </w:rPr>
        <w:t>ac</w:t>
      </w:r>
      <w:proofErr w:type="gramEnd"/>
      <w:r w:rsidRPr="00D47A50">
        <w:rPr>
          <w:b/>
        </w:rPr>
        <w:t xml:space="preserve"> </w:t>
      </w:r>
      <w:proofErr w:type="spellStart"/>
      <w:r w:rsidRPr="00D47A50">
        <w:rPr>
          <w:b/>
        </w:rPr>
        <w:t>mnsod</w:t>
      </w:r>
      <w:proofErr w:type="spellEnd"/>
      <w:r w:rsidRPr="00D47A50">
        <w:rPr>
          <w:b/>
        </w:rPr>
        <w:t xml:space="preserve"> titrated </w:t>
      </w:r>
      <w:proofErr w:type="spellStart"/>
      <w:r w:rsidRPr="00D47A50">
        <w:rPr>
          <w:b/>
        </w:rPr>
        <w:t>cNAD</w:t>
      </w:r>
      <w:proofErr w:type="spellEnd"/>
      <w:r>
        <w:rPr>
          <w:b/>
        </w:rPr>
        <w:t xml:space="preserve">. </w:t>
      </w:r>
      <w:r w:rsidRPr="00594DB8">
        <w:t>May mention e0</w:t>
      </w:r>
      <w:r>
        <w:t>s</w:t>
      </w:r>
      <w:r w:rsidRPr="00594DB8">
        <w:t xml:space="preserve"> in caption</w:t>
      </w:r>
    </w:p>
    <w:p w:rsidR="00545685" w:rsidRDefault="00545685" w:rsidP="00545685">
      <w:pPr>
        <w:tabs>
          <w:tab w:val="left" w:pos="2535"/>
        </w:tabs>
        <w:rPr>
          <w:b/>
        </w:rPr>
      </w:pPr>
    </w:p>
    <w:p w:rsidR="00545685" w:rsidRDefault="00545685" w:rsidP="00545685">
      <w:pPr>
        <w:tabs>
          <w:tab w:val="left" w:pos="2535"/>
        </w:tabs>
        <w:rPr>
          <w:ins w:id="4" w:author="raj" w:date="2017-05-27T10:32:00Z"/>
          <w:b/>
        </w:rPr>
      </w:pPr>
    </w:p>
    <w:p w:rsidR="00545685" w:rsidRDefault="00545685" w:rsidP="00545685">
      <w:pPr>
        <w:tabs>
          <w:tab w:val="left" w:pos="2535"/>
        </w:tabs>
        <w:rPr>
          <w:ins w:id="5" w:author="raj" w:date="2017-05-27T10:32:00Z"/>
          <w:b/>
        </w:rPr>
      </w:pPr>
      <w:r>
        <w:rPr>
          <w:b/>
          <w:noProof/>
        </w:rPr>
        <w:lastRenderedPageBreak/>
        <w:drawing>
          <wp:inline distT="0" distB="0" distL="0" distR="0" wp14:anchorId="05DA9C8F" wp14:editId="2EB4C63C">
            <wp:extent cx="5943600" cy="3016250"/>
            <wp:effectExtent l="0" t="0" r="0" b="0"/>
            <wp:docPr id="4102" name="Picture 4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12.png"/>
                    <pic:cNvPicPr/>
                  </pic:nvPicPr>
                  <pic:blipFill>
                    <a:blip r:embed="rId12">
                      <a:extLst>
                        <a:ext uri="{28A0092B-C50C-407E-A947-70E740481C1C}">
                          <a14:useLocalDpi xmlns:a14="http://schemas.microsoft.com/office/drawing/2010/main" val="0"/>
                        </a:ext>
                      </a:extLst>
                    </a:blip>
                    <a:stretch>
                      <a:fillRect/>
                    </a:stretch>
                  </pic:blipFill>
                  <pic:spPr>
                    <a:xfrm>
                      <a:off x="0" y="0"/>
                      <a:ext cx="5943600" cy="3016250"/>
                    </a:xfrm>
                    <a:prstGeom prst="rect">
                      <a:avLst/>
                    </a:prstGeom>
                  </pic:spPr>
                </pic:pic>
              </a:graphicData>
            </a:graphic>
          </wp:inline>
        </w:drawing>
      </w:r>
    </w:p>
    <w:p w:rsidR="00545685" w:rsidRDefault="00545685" w:rsidP="00545685">
      <w:pPr>
        <w:tabs>
          <w:tab w:val="left" w:pos="2535"/>
        </w:tabs>
        <w:rPr>
          <w:ins w:id="6" w:author="raj" w:date="2017-05-27T10:32:00Z"/>
          <w:b/>
        </w:rPr>
      </w:pPr>
    </w:p>
    <w:p w:rsidR="00545685" w:rsidRDefault="00545685" w:rsidP="00545685">
      <w:pPr>
        <w:tabs>
          <w:tab w:val="left" w:pos="2535"/>
        </w:tabs>
        <w:rPr>
          <w:ins w:id="7" w:author="raj" w:date="2017-05-27T10:32:00Z"/>
          <w:b/>
        </w:rPr>
      </w:pPr>
    </w:p>
    <w:p w:rsidR="00545685" w:rsidRDefault="00545685" w:rsidP="00545685">
      <w:pPr>
        <w:tabs>
          <w:tab w:val="left" w:pos="2535"/>
        </w:tabs>
        <w:rPr>
          <w:b/>
        </w:rPr>
      </w:pPr>
      <w:proofErr w:type="gramStart"/>
      <w:r>
        <w:rPr>
          <w:b/>
        </w:rPr>
        <w:t>Figure 10</w:t>
      </w:r>
      <w:r w:rsidRPr="00D47A50">
        <w:rPr>
          <w:b/>
        </w:rPr>
        <w:t>.</w:t>
      </w:r>
      <w:proofErr w:type="gramEnd"/>
      <w:r w:rsidRPr="00D47A50">
        <w:rPr>
          <w:b/>
        </w:rPr>
        <w:t xml:space="preserve"> </w:t>
      </w:r>
      <w:proofErr w:type="spellStart"/>
      <w:proofErr w:type="gramStart"/>
      <w:r w:rsidRPr="00D47A50">
        <w:rPr>
          <w:b/>
        </w:rPr>
        <w:t>acmnsod</w:t>
      </w:r>
      <w:proofErr w:type="spellEnd"/>
      <w:proofErr w:type="gramEnd"/>
      <w:r w:rsidRPr="00D47A50">
        <w:rPr>
          <w:b/>
        </w:rPr>
        <w:t xml:space="preserve"> + NAM</w:t>
      </w:r>
      <w:r>
        <w:rPr>
          <w:b/>
        </w:rPr>
        <w:t xml:space="preserve">. Depicted data points are means of two measurements. </w:t>
      </w:r>
      <w:ins w:id="8" w:author="raj" w:date="2017-05-27T10:19:00Z">
        <w:r>
          <w:rPr>
            <w:b/>
          </w:rPr>
          <w:t xml:space="preserve"> </w:t>
        </w:r>
      </w:ins>
    </w:p>
    <w:p w:rsidR="00545685" w:rsidRDefault="00545685" w:rsidP="00545685">
      <w:pPr>
        <w:tabs>
          <w:tab w:val="left" w:pos="2535"/>
        </w:tabs>
        <w:rPr>
          <w:b/>
        </w:rPr>
      </w:pPr>
    </w:p>
    <w:p w:rsidR="00545685" w:rsidRDefault="00545685" w:rsidP="00545685">
      <w:pPr>
        <w:tabs>
          <w:tab w:val="left" w:pos="2535"/>
        </w:tabs>
        <w:rPr>
          <w:ins w:id="9" w:author="raj" w:date="2017-05-27T10:32:00Z"/>
          <w:b/>
        </w:rPr>
      </w:pPr>
    </w:p>
    <w:p w:rsidR="00545685" w:rsidRDefault="00545685" w:rsidP="00545685">
      <w:pPr>
        <w:tabs>
          <w:tab w:val="left" w:pos="2535"/>
        </w:tabs>
        <w:rPr>
          <w:ins w:id="10" w:author="raj" w:date="2017-05-27T10:32:00Z"/>
          <w:b/>
        </w:rPr>
      </w:pPr>
    </w:p>
    <w:p w:rsidR="00545685" w:rsidRDefault="00545685" w:rsidP="00545685">
      <w:pPr>
        <w:tabs>
          <w:tab w:val="left" w:pos="2535"/>
        </w:tabs>
        <w:rPr>
          <w:b/>
        </w:rPr>
      </w:pPr>
      <w:proofErr w:type="gramStart"/>
      <w:r>
        <w:rPr>
          <w:b/>
        </w:rPr>
        <w:t>Figure 11</w:t>
      </w:r>
      <w:r w:rsidRPr="00D47A50">
        <w:rPr>
          <w:b/>
        </w:rPr>
        <w:t>.</w:t>
      </w:r>
      <w:proofErr w:type="gramEnd"/>
      <w:r w:rsidRPr="00D47A50">
        <w:rPr>
          <w:b/>
        </w:rPr>
        <w:t xml:space="preserve"> </w:t>
      </w:r>
      <w:proofErr w:type="spellStart"/>
      <w:proofErr w:type="gramStart"/>
      <w:r w:rsidRPr="00D47A50">
        <w:rPr>
          <w:b/>
        </w:rPr>
        <w:t>deac</w:t>
      </w:r>
      <w:proofErr w:type="spellEnd"/>
      <w:proofErr w:type="gramEnd"/>
      <w:r w:rsidRPr="00D47A50">
        <w:rPr>
          <w:b/>
        </w:rPr>
        <w:t xml:space="preserve"> </w:t>
      </w:r>
      <w:proofErr w:type="spellStart"/>
      <w:r w:rsidRPr="00D47A50">
        <w:rPr>
          <w:b/>
        </w:rPr>
        <w:t>mnsod</w:t>
      </w:r>
      <w:proofErr w:type="spellEnd"/>
      <w:r w:rsidRPr="00D47A50">
        <w:rPr>
          <w:b/>
        </w:rPr>
        <w:t xml:space="preserve"> titrated </w:t>
      </w:r>
      <w:proofErr w:type="spellStart"/>
      <w:r w:rsidRPr="00D47A50">
        <w:rPr>
          <w:b/>
        </w:rPr>
        <w:t>oaadpr</w:t>
      </w:r>
      <w:proofErr w:type="spellEnd"/>
      <w:r w:rsidRPr="00D47A50">
        <w:rPr>
          <w:b/>
        </w:rPr>
        <w:t> </w:t>
      </w:r>
      <w:r w:rsidRPr="00D47A50">
        <w:rPr>
          <w:b/>
        </w:rPr>
        <w:br/>
      </w:r>
    </w:p>
    <w:p w:rsidR="00545685" w:rsidRDefault="00545685" w:rsidP="00545685">
      <w:pPr>
        <w:tabs>
          <w:tab w:val="left" w:pos="2535"/>
        </w:tabs>
        <w:rPr>
          <w:b/>
        </w:rPr>
      </w:pPr>
    </w:p>
    <w:p w:rsidR="00545685" w:rsidRDefault="00545685" w:rsidP="00545685">
      <w:pPr>
        <w:tabs>
          <w:tab w:val="left" w:pos="2535"/>
        </w:tabs>
        <w:rPr>
          <w:b/>
        </w:rPr>
      </w:pPr>
      <w:r>
        <w:rPr>
          <w:b/>
        </w:rPr>
        <w:lastRenderedPageBreak/>
        <w:tab/>
      </w:r>
      <w:r>
        <w:rPr>
          <w:noProof/>
        </w:rPr>
        <w:drawing>
          <wp:inline distT="0" distB="0" distL="0" distR="0" wp14:anchorId="6825ACAF" wp14:editId="085E9AF5">
            <wp:extent cx="3340983" cy="2731325"/>
            <wp:effectExtent l="0" t="0" r="0" b="0"/>
            <wp:docPr id="51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40983" cy="2731325"/>
                    </a:xfrm>
                    <a:prstGeom prst="rect">
                      <a:avLst/>
                    </a:prstGeom>
                    <a:noFill/>
                    <a:ln>
                      <a:noFill/>
                    </a:ln>
                    <a:extLst/>
                  </pic:spPr>
                </pic:pic>
              </a:graphicData>
            </a:graphic>
          </wp:inline>
        </w:drawing>
      </w:r>
    </w:p>
    <w:p w:rsidR="00545685" w:rsidRDefault="00545685" w:rsidP="00545685">
      <w:pPr>
        <w:tabs>
          <w:tab w:val="left" w:pos="2535"/>
        </w:tabs>
        <w:rPr>
          <w:b/>
        </w:rPr>
      </w:pPr>
      <w:r>
        <w:rPr>
          <w:b/>
        </w:rPr>
        <w:tab/>
      </w:r>
      <w:r>
        <w:rPr>
          <w:b/>
        </w:rPr>
        <w:tab/>
      </w:r>
    </w:p>
    <w:p w:rsidR="00545685" w:rsidRDefault="00545685" w:rsidP="00545685">
      <w:pPr>
        <w:tabs>
          <w:tab w:val="left" w:pos="2535"/>
        </w:tabs>
        <w:rPr>
          <w:b/>
        </w:rPr>
      </w:pPr>
    </w:p>
    <w:p w:rsidR="00545685" w:rsidRDefault="00545685" w:rsidP="00545685">
      <w:pPr>
        <w:tabs>
          <w:tab w:val="left" w:pos="2535"/>
        </w:tabs>
        <w:rPr>
          <w:b/>
        </w:rPr>
      </w:pPr>
      <w:proofErr w:type="gramStart"/>
      <w:r>
        <w:rPr>
          <w:b/>
        </w:rPr>
        <w:t>Figure 12</w:t>
      </w:r>
      <w:r w:rsidRPr="00D47A50">
        <w:rPr>
          <w:b/>
        </w:rPr>
        <w:t>.</w:t>
      </w:r>
      <w:proofErr w:type="gramEnd"/>
      <w:r w:rsidRPr="00D47A50">
        <w:rPr>
          <w:b/>
        </w:rPr>
        <w:t xml:space="preserve"> </w:t>
      </w:r>
      <w:proofErr w:type="spellStart"/>
      <w:proofErr w:type="gramStart"/>
      <w:r w:rsidRPr="00D47A50">
        <w:rPr>
          <w:b/>
        </w:rPr>
        <w:t>deac</w:t>
      </w:r>
      <w:proofErr w:type="spellEnd"/>
      <w:proofErr w:type="gramEnd"/>
      <w:r w:rsidRPr="00D47A50">
        <w:rPr>
          <w:b/>
        </w:rPr>
        <w:t xml:space="preserve"> </w:t>
      </w:r>
      <w:proofErr w:type="spellStart"/>
      <w:r w:rsidRPr="00D47A50">
        <w:rPr>
          <w:b/>
        </w:rPr>
        <w:t>mnsod</w:t>
      </w:r>
      <w:proofErr w:type="spellEnd"/>
      <w:r w:rsidRPr="00D47A50">
        <w:rPr>
          <w:b/>
        </w:rPr>
        <w:t xml:space="preserve"> + </w:t>
      </w:r>
      <w:proofErr w:type="spellStart"/>
      <w:r w:rsidRPr="00D47A50">
        <w:rPr>
          <w:b/>
        </w:rPr>
        <w:t>oaadpr</w:t>
      </w:r>
      <w:proofErr w:type="spellEnd"/>
      <w:r w:rsidRPr="00D47A50">
        <w:rPr>
          <w:b/>
        </w:rPr>
        <w:t xml:space="preserve"> and NAM</w:t>
      </w:r>
      <w:ins w:id="11" w:author="raj" w:date="2017-05-27T10:19:00Z">
        <w:r>
          <w:rPr>
            <w:b/>
          </w:rPr>
          <w:t xml:space="preserve"> </w:t>
        </w:r>
      </w:ins>
      <w:r w:rsidRPr="00D47A50">
        <w:rPr>
          <w:b/>
        </w:rPr>
        <w:br/>
      </w:r>
      <w:r>
        <w:rPr>
          <w:b/>
        </w:rPr>
        <w:t>Figure 13</w:t>
      </w:r>
      <w:r w:rsidRPr="00D47A50">
        <w:rPr>
          <w:b/>
        </w:rPr>
        <w:t xml:space="preserve">. </w:t>
      </w:r>
      <w:proofErr w:type="spellStart"/>
      <w:proofErr w:type="gramStart"/>
      <w:r w:rsidRPr="00D47A50">
        <w:rPr>
          <w:b/>
        </w:rPr>
        <w:t>deac</w:t>
      </w:r>
      <w:proofErr w:type="spellEnd"/>
      <w:proofErr w:type="gramEnd"/>
      <w:r w:rsidRPr="00D47A50">
        <w:rPr>
          <w:b/>
        </w:rPr>
        <w:t xml:space="preserve"> </w:t>
      </w:r>
      <w:proofErr w:type="spellStart"/>
      <w:r w:rsidRPr="00D47A50">
        <w:rPr>
          <w:b/>
        </w:rPr>
        <w:t>mnsod</w:t>
      </w:r>
      <w:proofErr w:type="spellEnd"/>
      <w:r w:rsidRPr="00D47A50">
        <w:rPr>
          <w:b/>
        </w:rPr>
        <w:t xml:space="preserve"> + </w:t>
      </w:r>
      <w:proofErr w:type="spellStart"/>
      <w:r w:rsidRPr="00D47A50">
        <w:rPr>
          <w:b/>
        </w:rPr>
        <w:t>nad</w:t>
      </w:r>
      <w:proofErr w:type="spellEnd"/>
      <w:r w:rsidRPr="00D47A50">
        <w:rPr>
          <w:b/>
        </w:rPr>
        <w:t> </w:t>
      </w:r>
    </w:p>
    <w:p w:rsidR="00545685" w:rsidRDefault="00545685"/>
    <w:p w:rsidR="00545685" w:rsidRDefault="00545685"/>
    <w:p w:rsidR="00545685" w:rsidRDefault="00545685" w:rsidP="00545685">
      <w:pPr>
        <w:rPr>
          <w:color w:val="000000"/>
        </w:rPr>
      </w:pPr>
    </w:p>
    <w:p w:rsidR="00545685" w:rsidRDefault="00545685" w:rsidP="00545685">
      <w:pPr>
        <w:rPr>
          <w:color w:val="000000"/>
        </w:rPr>
      </w:pPr>
    </w:p>
    <w:p w:rsidR="00545685" w:rsidRDefault="00545685" w:rsidP="00545685">
      <w:pPr>
        <w:rPr>
          <w:color w:val="000000"/>
        </w:rPr>
      </w:pPr>
    </w:p>
    <w:p w:rsidR="00545685" w:rsidRDefault="00545685" w:rsidP="00545685">
      <w:pPr>
        <w:rPr>
          <w:color w:val="000000"/>
        </w:rPr>
      </w:pPr>
    </w:p>
    <w:p w:rsidR="00545685" w:rsidRDefault="00545685" w:rsidP="00545685">
      <w:pPr>
        <w:tabs>
          <w:tab w:val="left" w:pos="2535"/>
        </w:tabs>
        <w:rPr>
          <w:b/>
        </w:rPr>
      </w:pPr>
      <w:r>
        <w:rPr>
          <w:b/>
          <w:noProof/>
        </w:rPr>
        <w:lastRenderedPageBreak/>
        <w:drawing>
          <wp:inline distT="0" distB="0" distL="0" distR="0" wp14:anchorId="2B8F5EE4" wp14:editId="36382DAA">
            <wp:extent cx="5943600" cy="3825875"/>
            <wp:effectExtent l="0" t="0" r="0" b="3175"/>
            <wp:docPr id="4110" name="Picture 4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1.png"/>
                    <pic:cNvPicPr/>
                  </pic:nvPicPr>
                  <pic:blipFill>
                    <a:blip r:embed="rId11">
                      <a:extLst>
                        <a:ext uri="{28A0092B-C50C-407E-A947-70E740481C1C}">
                          <a14:useLocalDpi xmlns:a14="http://schemas.microsoft.com/office/drawing/2010/main" val="0"/>
                        </a:ext>
                      </a:extLst>
                    </a:blip>
                    <a:stretch>
                      <a:fillRect/>
                    </a:stretch>
                  </pic:blipFill>
                  <pic:spPr>
                    <a:xfrm>
                      <a:off x="0" y="0"/>
                      <a:ext cx="5943600" cy="3825875"/>
                    </a:xfrm>
                    <a:prstGeom prst="rect">
                      <a:avLst/>
                    </a:prstGeom>
                  </pic:spPr>
                </pic:pic>
              </a:graphicData>
            </a:graphic>
          </wp:inline>
        </w:drawing>
      </w:r>
    </w:p>
    <w:p w:rsidR="00545685" w:rsidRDefault="00545685" w:rsidP="00545685">
      <w:pPr>
        <w:tabs>
          <w:tab w:val="left" w:pos="2535"/>
        </w:tabs>
        <w:rPr>
          <w:b/>
        </w:rPr>
      </w:pPr>
      <w:r w:rsidRPr="00D47A50">
        <w:rPr>
          <w:b/>
        </w:rPr>
        <w:br/>
      </w:r>
      <w:proofErr w:type="gramStart"/>
      <w:r>
        <w:rPr>
          <w:b/>
        </w:rPr>
        <w:t>Figure 15</w:t>
      </w:r>
      <w:r w:rsidRPr="00D47A50">
        <w:rPr>
          <w:b/>
        </w:rPr>
        <w:t>.</w:t>
      </w:r>
      <w:proofErr w:type="gramEnd"/>
      <w:r w:rsidRPr="00D47A50">
        <w:rPr>
          <w:b/>
        </w:rPr>
        <w:t xml:space="preserve"> </w:t>
      </w:r>
      <w:proofErr w:type="gramStart"/>
      <w:r w:rsidRPr="00D47A50">
        <w:rPr>
          <w:b/>
        </w:rPr>
        <w:t>acp53</w:t>
      </w:r>
      <w:proofErr w:type="gramEnd"/>
      <w:r w:rsidRPr="00D47A50">
        <w:rPr>
          <w:b/>
        </w:rPr>
        <w:t xml:space="preserve"> titrated </w:t>
      </w:r>
      <w:proofErr w:type="spellStart"/>
      <w:r w:rsidRPr="00D47A50">
        <w:rPr>
          <w:b/>
        </w:rPr>
        <w:t>cNAD</w:t>
      </w:r>
      <w:proofErr w:type="spellEnd"/>
      <w:r w:rsidRPr="0023129E">
        <w:rPr>
          <w:b/>
        </w:rPr>
        <w:t xml:space="preserve"> </w:t>
      </w:r>
      <w:proofErr w:type="spellStart"/>
      <w:r>
        <w:rPr>
          <w:b/>
        </w:rPr>
        <w:t>wo</w:t>
      </w:r>
      <w:proofErr w:type="spellEnd"/>
      <w:r w:rsidRPr="00D47A50">
        <w:rPr>
          <w:b/>
        </w:rPr>
        <w:t xml:space="preserve"> </w:t>
      </w:r>
      <w:proofErr w:type="spellStart"/>
      <w:r w:rsidRPr="00D47A50">
        <w:rPr>
          <w:b/>
        </w:rPr>
        <w:t>amc</w:t>
      </w:r>
      <w:proofErr w:type="spellEnd"/>
      <w:r w:rsidRPr="00D47A50">
        <w:rPr>
          <w:b/>
        </w:rPr>
        <w:t xml:space="preserve"> </w:t>
      </w:r>
      <w:r>
        <w:rPr>
          <w:b/>
        </w:rPr>
        <w:t xml:space="preserve">MST </w:t>
      </w:r>
    </w:p>
    <w:p w:rsidR="00545685" w:rsidRDefault="00545685"/>
    <w:p w:rsidR="00545685" w:rsidRDefault="00545685"/>
    <w:p w:rsidR="00545685" w:rsidRDefault="00545685"/>
    <w:p w:rsidR="00545685" w:rsidRDefault="00545685"/>
    <w:p w:rsidR="00545685" w:rsidRDefault="00545685"/>
    <w:p w:rsidR="00545685" w:rsidRDefault="00545685"/>
    <w:p w:rsidR="00545685" w:rsidRDefault="00545685"/>
    <w:p w:rsidR="00545685" w:rsidRDefault="00545685"/>
    <w:p w:rsidR="00545685" w:rsidRDefault="00545685"/>
    <w:p w:rsidR="00545685" w:rsidRDefault="00545685"/>
    <w:p w:rsidR="00545685" w:rsidRDefault="00545685"/>
    <w:p w:rsidR="00545685" w:rsidRDefault="00545685"/>
    <w:p w:rsidR="00545685" w:rsidRDefault="00545685" w:rsidP="00545685">
      <w:pPr>
        <w:jc w:val="both"/>
        <w:rPr>
          <w:ins w:id="12" w:author="Raj Chakrabarti" w:date="2017-05-24T19:26:00Z"/>
        </w:rPr>
      </w:pPr>
    </w:p>
    <w:p w:rsidR="00545685" w:rsidRDefault="00545685" w:rsidP="00545685">
      <w:pPr>
        <w:jc w:val="both"/>
        <w:rPr>
          <w:ins w:id="13" w:author="Raj Chakrabarti" w:date="2017-05-24T19:26:00Z"/>
        </w:rPr>
      </w:pPr>
    </w:p>
    <w:p w:rsidR="00545685" w:rsidRDefault="00545685" w:rsidP="00545685">
      <w:pPr>
        <w:jc w:val="both"/>
        <w:rPr>
          <w:ins w:id="14" w:author="Raj Chakrabarti" w:date="2017-05-24T19:26:00Z"/>
        </w:rPr>
      </w:pPr>
    </w:p>
    <w:p w:rsidR="00545685" w:rsidRDefault="00545685" w:rsidP="00545685">
      <w:pPr>
        <w:jc w:val="both"/>
        <w:rPr>
          <w:ins w:id="15" w:author="Raj Chakrabarti" w:date="2017-05-24T19:26:00Z"/>
        </w:rPr>
      </w:pPr>
    </w:p>
    <w:p w:rsidR="00545685" w:rsidRDefault="00545685" w:rsidP="00545685">
      <w:pPr>
        <w:jc w:val="both"/>
        <w:rPr>
          <w:ins w:id="16" w:author="Raj Chakrabarti" w:date="2017-05-24T19:26:00Z"/>
        </w:rPr>
      </w:pPr>
    </w:p>
    <w:p w:rsidR="00545685" w:rsidRPr="00545685" w:rsidDel="000D477E" w:rsidRDefault="00545685">
      <w:pPr>
        <w:tabs>
          <w:tab w:val="left" w:pos="930"/>
        </w:tabs>
        <w:rPr>
          <w:del w:id="17" w:author="Raj Chakrabarti" w:date="2017-05-24T19:30:00Z"/>
          <w:rFonts w:ascii="Times New Roman" w:hAnsi="Times New Roman" w:cs="Times New Roman"/>
        </w:rPr>
        <w:pPrChange w:id="18" w:author="Raj Chakrabarti" w:date="2017-05-24T19:28:00Z">
          <w:pPr>
            <w:jc w:val="both"/>
          </w:pPr>
        </w:pPrChange>
      </w:pPr>
    </w:p>
    <w:p w:rsidR="00545685" w:rsidRPr="00545685" w:rsidDel="000D477E" w:rsidRDefault="00545685" w:rsidP="00545685">
      <w:pPr>
        <w:jc w:val="both"/>
        <w:rPr>
          <w:del w:id="19" w:author="Raj Chakrabarti" w:date="2017-05-24T19:30:00Z"/>
          <w:rFonts w:ascii="Times New Roman" w:hAnsi="Times New Roman" w:cs="Times New Roman"/>
        </w:rPr>
      </w:pPr>
    </w:p>
    <w:p w:rsidR="00545685" w:rsidRPr="00545685" w:rsidRDefault="00545685" w:rsidP="00545685">
      <w:pPr>
        <w:jc w:val="both"/>
        <w:rPr>
          <w:rFonts w:ascii="Times New Roman" w:hAnsi="Times New Roman" w:cs="Times New Roman"/>
        </w:rPr>
      </w:pPr>
    </w:p>
    <w:p w:rsidR="00545685" w:rsidRPr="00545685" w:rsidRDefault="00545685" w:rsidP="00545685">
      <w:pPr>
        <w:rPr>
          <w:rFonts w:ascii="Times New Roman" w:hAnsi="Times New Roman" w:cs="Times New Roman"/>
        </w:rPr>
      </w:pPr>
      <w:r w:rsidRPr="00545685">
        <w:rPr>
          <w:rFonts w:ascii="Times New Roman" w:hAnsi="Times New Roman" w:cs="Times New Roman"/>
          <w:u w:val="single"/>
        </w:rPr>
        <w:t>Methods</w:t>
      </w:r>
    </w:p>
    <w:p w:rsidR="00545685" w:rsidRPr="00545685" w:rsidRDefault="00545685" w:rsidP="00545685">
      <w:pPr>
        <w:rPr>
          <w:rFonts w:ascii="Times New Roman" w:hAnsi="Times New Roman" w:cs="Times New Roman"/>
        </w:rPr>
      </w:pPr>
    </w:p>
    <w:p w:rsidR="00545685" w:rsidRPr="00545685" w:rsidRDefault="00545685" w:rsidP="00545685">
      <w:pPr>
        <w:rPr>
          <w:rFonts w:ascii="Times New Roman" w:hAnsi="Times New Roman" w:cs="Times New Roman"/>
        </w:rPr>
      </w:pPr>
    </w:p>
    <w:p w:rsidR="00545685" w:rsidRPr="00545685" w:rsidRDefault="00545685" w:rsidP="00545685">
      <w:pPr>
        <w:autoSpaceDE w:val="0"/>
        <w:autoSpaceDN w:val="0"/>
        <w:adjustRightInd w:val="0"/>
        <w:jc w:val="both"/>
        <w:rPr>
          <w:rFonts w:ascii="Times New Roman" w:hAnsi="Times New Roman" w:cs="Times New Roman"/>
          <w:i/>
        </w:rPr>
      </w:pPr>
      <w:r w:rsidRPr="00545685">
        <w:rPr>
          <w:rFonts w:ascii="Times New Roman" w:hAnsi="Times New Roman" w:cs="Times New Roman"/>
          <w:i/>
        </w:rPr>
        <w:t>Chemicals and Reagents</w:t>
      </w:r>
    </w:p>
    <w:p w:rsidR="00545685" w:rsidRPr="00545685" w:rsidRDefault="00545685" w:rsidP="00545685">
      <w:pPr>
        <w:autoSpaceDE w:val="0"/>
        <w:autoSpaceDN w:val="0"/>
        <w:adjustRightInd w:val="0"/>
        <w:jc w:val="both"/>
        <w:rPr>
          <w:rFonts w:ascii="Times New Roman" w:hAnsi="Times New Roman" w:cs="Times New Roman"/>
          <w:b/>
        </w:rPr>
      </w:pPr>
    </w:p>
    <w:p w:rsidR="00545685" w:rsidRPr="00545685" w:rsidRDefault="00545685" w:rsidP="00545685">
      <w:pPr>
        <w:autoSpaceDE w:val="0"/>
        <w:autoSpaceDN w:val="0"/>
        <w:adjustRightInd w:val="0"/>
        <w:jc w:val="both"/>
        <w:rPr>
          <w:rFonts w:ascii="Times New Roman" w:hAnsi="Times New Roman" w:cs="Times New Roman"/>
        </w:rPr>
      </w:pPr>
      <w:r w:rsidRPr="00545685">
        <w:rPr>
          <w:rFonts w:ascii="Times New Roman" w:hAnsi="Times New Roman" w:cs="Times New Roman"/>
        </w:rPr>
        <w:t xml:space="preserve">Human recombinant SIRT3 was purchased from </w:t>
      </w:r>
      <w:proofErr w:type="spellStart"/>
      <w:r w:rsidRPr="00545685">
        <w:rPr>
          <w:rFonts w:ascii="Times New Roman" w:hAnsi="Times New Roman" w:cs="Times New Roman"/>
        </w:rPr>
        <w:t>Enzo</w:t>
      </w:r>
      <w:proofErr w:type="spellEnd"/>
      <w:r w:rsidRPr="00545685">
        <w:rPr>
          <w:rFonts w:ascii="Times New Roman" w:hAnsi="Times New Roman" w:cs="Times New Roman"/>
        </w:rPr>
        <w:t xml:space="preserve"> Life Sciences (Farmingdale, NY, USA). The enzyme purity following multistep column chromatography was determined to be ~ 70% by SDS-PAGE. The specific activity of the enzyme was 20U/</w:t>
      </w:r>
      <w:r w:rsidRPr="00545685">
        <w:rPr>
          <w:rFonts w:ascii="Times New Roman" w:hAnsi="Times New Roman" w:cs="Times New Roman"/>
        </w:rPr>
        <w:t xml:space="preserve">g, where one unit will </w:t>
      </w:r>
      <w:proofErr w:type="spellStart"/>
      <w:r w:rsidRPr="00545685">
        <w:rPr>
          <w:rFonts w:ascii="Times New Roman" w:hAnsi="Times New Roman" w:cs="Times New Roman"/>
        </w:rPr>
        <w:t>deacetylate</w:t>
      </w:r>
      <w:proofErr w:type="spellEnd"/>
      <w:r w:rsidRPr="00545685">
        <w:rPr>
          <w:rFonts w:ascii="Times New Roman" w:hAnsi="Times New Roman" w:cs="Times New Roman"/>
        </w:rPr>
        <w:t xml:space="preserve"> 1pmol/min of substrate at 37C, using 500</w:t>
      </w:r>
      <w:r w:rsidRPr="00545685">
        <w:rPr>
          <w:rFonts w:ascii="Times New Roman" w:hAnsi="Times New Roman" w:cs="Times New Roman"/>
        </w:rPr>
        <w:t>M substrate and 500</w:t>
      </w:r>
      <w:r w:rsidRPr="00545685">
        <w:rPr>
          <w:rFonts w:ascii="Times New Roman" w:hAnsi="Times New Roman" w:cs="Times New Roman"/>
        </w:rPr>
        <w:t>M NAD</w:t>
      </w:r>
      <w:r w:rsidRPr="00545685">
        <w:rPr>
          <w:rFonts w:ascii="Times New Roman" w:hAnsi="Times New Roman" w:cs="Times New Roman"/>
          <w:vertAlign w:val="superscript"/>
        </w:rPr>
        <w:t>+</w:t>
      </w:r>
      <w:r w:rsidRPr="00545685">
        <w:rPr>
          <w:rFonts w:ascii="Times New Roman" w:hAnsi="Times New Roman" w:cs="Times New Roman"/>
        </w:rPr>
        <w:t xml:space="preserve">.  Enzyme concentrations were determined using the method of Bradford with bovine serum albumin (BSA) as the standard. All other chemicals used were of the highest purity commercially available and were purchased from Sigma (St. Louis, MO, USA), </w:t>
      </w:r>
      <w:proofErr w:type="spellStart"/>
      <w:r w:rsidRPr="00545685">
        <w:rPr>
          <w:rFonts w:ascii="Times New Roman" w:hAnsi="Times New Roman" w:cs="Times New Roman"/>
        </w:rPr>
        <w:t>Enzo</w:t>
      </w:r>
      <w:proofErr w:type="spellEnd"/>
      <w:r w:rsidRPr="00545685">
        <w:rPr>
          <w:rFonts w:ascii="Times New Roman" w:hAnsi="Times New Roman" w:cs="Times New Roman"/>
        </w:rPr>
        <w:t xml:space="preserve"> Life Sciences (Farmingdale, NY, USA), and Fisher Scientific (Pittsburgh, PA, USA).</w:t>
      </w:r>
    </w:p>
    <w:p w:rsidR="00545685" w:rsidRPr="00545685" w:rsidRDefault="00545685" w:rsidP="00545685">
      <w:pPr>
        <w:autoSpaceDE w:val="0"/>
        <w:autoSpaceDN w:val="0"/>
        <w:adjustRightInd w:val="0"/>
        <w:jc w:val="both"/>
        <w:rPr>
          <w:ins w:id="20" w:author="raj" w:date="2017-05-27T21:18:00Z"/>
          <w:rFonts w:ascii="Times New Roman" w:eastAsia="Times New Roman" w:hAnsi="Times New Roman" w:cs="Times New Roman"/>
          <w:i/>
        </w:rPr>
      </w:pPr>
    </w:p>
    <w:p w:rsidR="00545685" w:rsidRPr="00545685" w:rsidRDefault="00545685" w:rsidP="00545685">
      <w:pPr>
        <w:autoSpaceDE w:val="0"/>
        <w:autoSpaceDN w:val="0"/>
        <w:adjustRightInd w:val="0"/>
        <w:jc w:val="both"/>
        <w:rPr>
          <w:rFonts w:ascii="Times New Roman" w:eastAsia="Times New Roman" w:hAnsi="Times New Roman" w:cs="Times New Roman"/>
          <w:i/>
        </w:rPr>
      </w:pPr>
    </w:p>
    <w:p w:rsidR="00545685" w:rsidRPr="00545685" w:rsidRDefault="00545685" w:rsidP="00545685">
      <w:pPr>
        <w:autoSpaceDE w:val="0"/>
        <w:autoSpaceDN w:val="0"/>
        <w:adjustRightInd w:val="0"/>
        <w:jc w:val="both"/>
        <w:rPr>
          <w:rFonts w:ascii="Times New Roman" w:eastAsia="Times New Roman" w:hAnsi="Times New Roman" w:cs="Times New Roman"/>
          <w:i/>
        </w:rPr>
      </w:pPr>
    </w:p>
    <w:p w:rsidR="00545685" w:rsidRPr="00545685" w:rsidRDefault="00545685" w:rsidP="00545685">
      <w:pPr>
        <w:autoSpaceDE w:val="0"/>
        <w:autoSpaceDN w:val="0"/>
        <w:adjustRightInd w:val="0"/>
        <w:jc w:val="both"/>
        <w:rPr>
          <w:rFonts w:ascii="Times New Roman" w:eastAsia="Times New Roman" w:hAnsi="Times New Roman" w:cs="Times New Roman"/>
          <w:i/>
        </w:rPr>
      </w:pPr>
    </w:p>
    <w:p w:rsidR="00545685" w:rsidRPr="00545685" w:rsidRDefault="00545685" w:rsidP="00545685">
      <w:pPr>
        <w:autoSpaceDE w:val="0"/>
        <w:autoSpaceDN w:val="0"/>
        <w:adjustRightInd w:val="0"/>
        <w:jc w:val="both"/>
        <w:rPr>
          <w:rFonts w:ascii="Times New Roman" w:eastAsia="Times New Roman" w:hAnsi="Times New Roman" w:cs="Times New Roman"/>
          <w:i/>
        </w:rPr>
      </w:pPr>
    </w:p>
    <w:p w:rsidR="00545685" w:rsidRPr="00545685" w:rsidRDefault="00545685" w:rsidP="00545685">
      <w:pPr>
        <w:autoSpaceDE w:val="0"/>
        <w:autoSpaceDN w:val="0"/>
        <w:adjustRightInd w:val="0"/>
        <w:jc w:val="both"/>
        <w:rPr>
          <w:ins w:id="21" w:author="raj" w:date="2017-05-27T21:18:00Z"/>
          <w:rFonts w:ascii="Times New Roman" w:eastAsia="Times New Roman" w:hAnsi="Times New Roman" w:cs="Times New Roman"/>
          <w:i/>
        </w:rPr>
      </w:pPr>
    </w:p>
    <w:p w:rsidR="00545685" w:rsidRPr="00545685" w:rsidRDefault="00545685" w:rsidP="00545685">
      <w:pPr>
        <w:rPr>
          <w:rFonts w:ascii="Times New Roman" w:eastAsia="Times New Roman" w:hAnsi="Times New Roman" w:cs="Times New Roman"/>
          <w:i/>
        </w:rPr>
      </w:pPr>
      <w:r w:rsidRPr="00545685">
        <w:rPr>
          <w:rFonts w:ascii="Times New Roman" w:eastAsia="Times New Roman" w:hAnsi="Times New Roman" w:cs="Times New Roman"/>
          <w:i/>
        </w:rPr>
        <w:t>Human SIRT3 Expression and Purification</w:t>
      </w:r>
    </w:p>
    <w:p w:rsidR="00545685" w:rsidRPr="00545685" w:rsidRDefault="00545685" w:rsidP="00545685">
      <w:pPr>
        <w:rPr>
          <w:rFonts w:ascii="Times New Roman" w:eastAsia="Times New Roman" w:hAnsi="Times New Roman" w:cs="Times New Roman"/>
          <w:b/>
        </w:rPr>
      </w:pPr>
    </w:p>
    <w:p w:rsidR="00545685" w:rsidRPr="00545685" w:rsidRDefault="00545685" w:rsidP="00545685">
      <w:pPr>
        <w:jc w:val="both"/>
        <w:rPr>
          <w:rFonts w:ascii="Times New Roman" w:eastAsia="Times New Roman" w:hAnsi="Times New Roman" w:cs="Times New Roman"/>
        </w:rPr>
      </w:pPr>
      <w:r w:rsidRPr="00545685">
        <w:rPr>
          <w:rFonts w:ascii="Times New Roman" w:eastAsia="Times New Roman" w:hAnsi="Times New Roman" w:cs="Times New Roman"/>
        </w:rPr>
        <w:lastRenderedPageBreak/>
        <w:t xml:space="preserve">Human SIRT3-(118–399) plasmid with N-terminal fusion to a </w:t>
      </w:r>
      <w:proofErr w:type="spellStart"/>
      <w:r w:rsidRPr="00545685">
        <w:rPr>
          <w:rFonts w:ascii="Times New Roman" w:eastAsia="Times New Roman" w:hAnsi="Times New Roman" w:cs="Times New Roman"/>
        </w:rPr>
        <w:t>hexahistidine</w:t>
      </w:r>
      <w:proofErr w:type="spellEnd"/>
      <w:r w:rsidRPr="00545685">
        <w:rPr>
          <w:rFonts w:ascii="Times New Roman" w:eastAsia="Times New Roman" w:hAnsi="Times New Roman" w:cs="Times New Roman"/>
        </w:rPr>
        <w:t xml:space="preserve"> affinity tag was purchased from </w:t>
      </w:r>
      <w:proofErr w:type="spellStart"/>
      <w:r w:rsidRPr="00545685">
        <w:rPr>
          <w:rFonts w:ascii="Times New Roman" w:eastAsia="Times New Roman" w:hAnsi="Times New Roman" w:cs="Times New Roman"/>
        </w:rPr>
        <w:t>OriGene</w:t>
      </w:r>
      <w:proofErr w:type="spellEnd"/>
      <w:r w:rsidRPr="00545685">
        <w:rPr>
          <w:rFonts w:ascii="Times New Roman" w:eastAsia="Times New Roman" w:hAnsi="Times New Roman" w:cs="Times New Roman"/>
        </w:rPr>
        <w:t>. The protein was expressed in E. coli BL21-Star (DE3) cells (Life science technology). A single colony was inoculated in LB media containing100 g/ml ampicillin at 37 °C, 250 rpm until the A600 reached 0.3. The culture was then transferred to 30 °C, 250 rpm until the A</w:t>
      </w:r>
      <w:r w:rsidRPr="00545685">
        <w:rPr>
          <w:rFonts w:ascii="Times New Roman" w:eastAsia="Times New Roman" w:hAnsi="Times New Roman" w:cs="Times New Roman"/>
          <w:vertAlign w:val="subscript"/>
        </w:rPr>
        <w:t>600</w:t>
      </w:r>
      <w:r w:rsidRPr="00545685">
        <w:rPr>
          <w:rFonts w:ascii="Times New Roman" w:eastAsia="Times New Roman" w:hAnsi="Times New Roman" w:cs="Times New Roman"/>
        </w:rPr>
        <w:t xml:space="preserve"> reached 0.6–0.8. Isopropyl 1-thio--D-</w:t>
      </w:r>
      <w:proofErr w:type="spellStart"/>
      <w:r w:rsidRPr="00545685">
        <w:rPr>
          <w:rFonts w:ascii="Times New Roman" w:eastAsia="Times New Roman" w:hAnsi="Times New Roman" w:cs="Times New Roman"/>
        </w:rPr>
        <w:t>galactopyranoside</w:t>
      </w:r>
      <w:proofErr w:type="spellEnd"/>
      <w:r w:rsidRPr="00545685">
        <w:rPr>
          <w:rFonts w:ascii="Times New Roman" w:eastAsia="Times New Roman" w:hAnsi="Times New Roman" w:cs="Times New Roman"/>
        </w:rPr>
        <w:t xml:space="preserve"> was added to a final concentration of 1 </w:t>
      </w:r>
      <w:proofErr w:type="spellStart"/>
      <w:r w:rsidRPr="00545685">
        <w:rPr>
          <w:rFonts w:ascii="Times New Roman" w:eastAsia="Times New Roman" w:hAnsi="Times New Roman" w:cs="Times New Roman"/>
        </w:rPr>
        <w:t>mM</w:t>
      </w:r>
      <w:proofErr w:type="spellEnd"/>
      <w:r w:rsidRPr="00545685">
        <w:rPr>
          <w:rFonts w:ascii="Times New Roman" w:eastAsia="Times New Roman" w:hAnsi="Times New Roman" w:cs="Times New Roman"/>
        </w:rPr>
        <w:t xml:space="preserve">, and expression was continued at 30 °C, 160 rpm overnight. Cells were collected by centrifugation, and the pellet was </w:t>
      </w:r>
      <w:proofErr w:type="spellStart"/>
      <w:r w:rsidRPr="00545685">
        <w:rPr>
          <w:rFonts w:ascii="Times New Roman" w:eastAsia="Times New Roman" w:hAnsi="Times New Roman" w:cs="Times New Roman"/>
        </w:rPr>
        <w:t>resuspended</w:t>
      </w:r>
      <w:proofErr w:type="spellEnd"/>
      <w:r w:rsidRPr="00545685">
        <w:rPr>
          <w:rFonts w:ascii="Times New Roman" w:eastAsia="Times New Roman" w:hAnsi="Times New Roman" w:cs="Times New Roman"/>
        </w:rPr>
        <w:t xml:space="preserve"> in </w:t>
      </w:r>
      <w:proofErr w:type="spellStart"/>
      <w:r w:rsidRPr="00545685">
        <w:rPr>
          <w:rFonts w:ascii="Times New Roman" w:eastAsia="Times New Roman" w:hAnsi="Times New Roman" w:cs="Times New Roman"/>
        </w:rPr>
        <w:t>lysis</w:t>
      </w:r>
      <w:proofErr w:type="spellEnd"/>
      <w:r w:rsidRPr="00545685">
        <w:rPr>
          <w:rFonts w:ascii="Times New Roman" w:eastAsia="Times New Roman" w:hAnsi="Times New Roman" w:cs="Times New Roman"/>
        </w:rPr>
        <w:t xml:space="preserve"> buffer (200 </w:t>
      </w:r>
      <w:proofErr w:type="spellStart"/>
      <w:r w:rsidRPr="00545685">
        <w:rPr>
          <w:rFonts w:ascii="Times New Roman" w:eastAsia="Times New Roman" w:hAnsi="Times New Roman" w:cs="Times New Roman"/>
        </w:rPr>
        <w:t>mM</w:t>
      </w:r>
      <w:proofErr w:type="spellEnd"/>
      <w:r w:rsidRPr="00545685">
        <w:rPr>
          <w:rFonts w:ascii="Times New Roman" w:eastAsia="Times New Roman" w:hAnsi="Times New Roman" w:cs="Times New Roman"/>
        </w:rPr>
        <w:t xml:space="preserve"> </w:t>
      </w:r>
      <w:proofErr w:type="spellStart"/>
      <w:r w:rsidRPr="00545685">
        <w:rPr>
          <w:rFonts w:ascii="Times New Roman" w:eastAsia="Times New Roman" w:hAnsi="Times New Roman" w:cs="Times New Roman"/>
        </w:rPr>
        <w:t>NaCl</w:t>
      </w:r>
      <w:proofErr w:type="spellEnd"/>
      <w:r w:rsidRPr="00545685">
        <w:rPr>
          <w:rFonts w:ascii="Times New Roman" w:eastAsia="Times New Roman" w:hAnsi="Times New Roman" w:cs="Times New Roman"/>
        </w:rPr>
        <w:t xml:space="preserve">, 5% glycerol, 5 </w:t>
      </w:r>
      <w:proofErr w:type="spellStart"/>
      <w:r w:rsidRPr="00545685">
        <w:rPr>
          <w:rFonts w:ascii="Times New Roman" w:eastAsia="Times New Roman" w:hAnsi="Times New Roman" w:cs="Times New Roman"/>
        </w:rPr>
        <w:t>mM</w:t>
      </w:r>
      <w:proofErr w:type="spellEnd"/>
      <w:r w:rsidRPr="00545685">
        <w:rPr>
          <w:rFonts w:ascii="Times New Roman" w:eastAsia="Times New Roman" w:hAnsi="Times New Roman" w:cs="Times New Roman"/>
        </w:rPr>
        <w:t xml:space="preserve"> 2-mercaptoethanol, and 25mM HEPES-</w:t>
      </w:r>
      <w:proofErr w:type="spellStart"/>
      <w:r w:rsidRPr="00545685">
        <w:rPr>
          <w:rFonts w:ascii="Times New Roman" w:eastAsia="Times New Roman" w:hAnsi="Times New Roman" w:cs="Times New Roman"/>
        </w:rPr>
        <w:t>NaOH</w:t>
      </w:r>
      <w:proofErr w:type="spellEnd"/>
      <w:r w:rsidRPr="00545685">
        <w:rPr>
          <w:rFonts w:ascii="Times New Roman" w:eastAsia="Times New Roman" w:hAnsi="Times New Roman" w:cs="Times New Roman"/>
        </w:rPr>
        <w:t xml:space="preserve">, pH 7.5) and </w:t>
      </w:r>
      <w:proofErr w:type="spellStart"/>
      <w:r w:rsidRPr="00545685">
        <w:rPr>
          <w:rFonts w:ascii="Times New Roman" w:eastAsia="Times New Roman" w:hAnsi="Times New Roman" w:cs="Times New Roman"/>
        </w:rPr>
        <w:t>sonicated</w:t>
      </w:r>
      <w:proofErr w:type="spellEnd"/>
      <w:r w:rsidRPr="00545685">
        <w:rPr>
          <w:rFonts w:ascii="Times New Roman" w:eastAsia="Times New Roman" w:hAnsi="Times New Roman" w:cs="Times New Roman"/>
        </w:rPr>
        <w:t xml:space="preserve"> to open the cells. Supernatant was separated from cell debris by centrifugation at 13.3 kg for 40 min at 4 °C and loaded onto a </w:t>
      </w:r>
      <w:proofErr w:type="spellStart"/>
      <w:r w:rsidRPr="00545685">
        <w:rPr>
          <w:rFonts w:ascii="Times New Roman" w:eastAsia="Times New Roman" w:hAnsi="Times New Roman" w:cs="Times New Roman"/>
        </w:rPr>
        <w:t>HisTrap</w:t>
      </w:r>
      <w:proofErr w:type="spellEnd"/>
      <w:r w:rsidRPr="00545685">
        <w:rPr>
          <w:rFonts w:ascii="Times New Roman" w:eastAsia="Times New Roman" w:hAnsi="Times New Roman" w:cs="Times New Roman"/>
        </w:rPr>
        <w:t xml:space="preserve"> HP column (GE Healthcare) that equilibrated with the buffer containing 200 </w:t>
      </w:r>
      <w:proofErr w:type="spellStart"/>
      <w:r w:rsidRPr="00545685">
        <w:rPr>
          <w:rFonts w:ascii="Times New Roman" w:eastAsia="Times New Roman" w:hAnsi="Times New Roman" w:cs="Times New Roman"/>
        </w:rPr>
        <w:t>mM</w:t>
      </w:r>
      <w:proofErr w:type="spellEnd"/>
      <w:r w:rsidRPr="00545685">
        <w:rPr>
          <w:rFonts w:ascii="Times New Roman" w:eastAsia="Times New Roman" w:hAnsi="Times New Roman" w:cs="Times New Roman"/>
        </w:rPr>
        <w:t xml:space="preserve"> </w:t>
      </w:r>
      <w:proofErr w:type="spellStart"/>
      <w:r w:rsidRPr="00545685">
        <w:rPr>
          <w:rFonts w:ascii="Times New Roman" w:eastAsia="Times New Roman" w:hAnsi="Times New Roman" w:cs="Times New Roman"/>
        </w:rPr>
        <w:t>NaCl</w:t>
      </w:r>
      <w:proofErr w:type="spellEnd"/>
      <w:r w:rsidRPr="00545685">
        <w:rPr>
          <w:rFonts w:ascii="Times New Roman" w:eastAsia="Times New Roman" w:hAnsi="Times New Roman" w:cs="Times New Roman"/>
        </w:rPr>
        <w:t xml:space="preserve">, 5% glycerol, 5 </w:t>
      </w:r>
      <w:proofErr w:type="spellStart"/>
      <w:r w:rsidRPr="00545685">
        <w:rPr>
          <w:rFonts w:ascii="Times New Roman" w:eastAsia="Times New Roman" w:hAnsi="Times New Roman" w:cs="Times New Roman"/>
        </w:rPr>
        <w:t>mM</w:t>
      </w:r>
      <w:proofErr w:type="spellEnd"/>
      <w:r w:rsidRPr="00545685">
        <w:rPr>
          <w:rFonts w:ascii="Times New Roman" w:eastAsia="Times New Roman" w:hAnsi="Times New Roman" w:cs="Times New Roman"/>
        </w:rPr>
        <w:t xml:space="preserve"> 2-mercaptoethanol, </w:t>
      </w:r>
      <w:proofErr w:type="gramStart"/>
      <w:r w:rsidRPr="00545685">
        <w:rPr>
          <w:rFonts w:ascii="Times New Roman" w:eastAsia="Times New Roman" w:hAnsi="Times New Roman" w:cs="Times New Roman"/>
        </w:rPr>
        <w:t>20</w:t>
      </w:r>
      <w:proofErr w:type="gramEnd"/>
      <w:r w:rsidRPr="00545685">
        <w:rPr>
          <w:rFonts w:ascii="Times New Roman" w:eastAsia="Times New Roman" w:hAnsi="Times New Roman" w:cs="Times New Roman"/>
        </w:rPr>
        <w:t xml:space="preserve"> </w:t>
      </w:r>
      <w:proofErr w:type="spellStart"/>
      <w:r w:rsidRPr="00545685">
        <w:rPr>
          <w:rFonts w:ascii="Times New Roman" w:eastAsia="Times New Roman" w:hAnsi="Times New Roman" w:cs="Times New Roman"/>
        </w:rPr>
        <w:t>mM</w:t>
      </w:r>
      <w:proofErr w:type="spellEnd"/>
      <w:r w:rsidRPr="00545685">
        <w:rPr>
          <w:rFonts w:ascii="Times New Roman" w:eastAsia="Times New Roman" w:hAnsi="Times New Roman" w:cs="Times New Roman"/>
        </w:rPr>
        <w:t xml:space="preserve"> imidazole, and 25 </w:t>
      </w:r>
      <w:proofErr w:type="spellStart"/>
      <w:r w:rsidRPr="00545685">
        <w:rPr>
          <w:rFonts w:ascii="Times New Roman" w:eastAsia="Times New Roman" w:hAnsi="Times New Roman" w:cs="Times New Roman"/>
        </w:rPr>
        <w:t>mM</w:t>
      </w:r>
      <w:proofErr w:type="spellEnd"/>
      <w:r w:rsidRPr="00545685">
        <w:rPr>
          <w:rFonts w:ascii="Times New Roman" w:eastAsia="Times New Roman" w:hAnsi="Times New Roman" w:cs="Times New Roman"/>
        </w:rPr>
        <w:t xml:space="preserve"> HEPES-</w:t>
      </w:r>
      <w:proofErr w:type="spellStart"/>
      <w:r w:rsidRPr="00545685">
        <w:rPr>
          <w:rFonts w:ascii="Times New Roman" w:eastAsia="Times New Roman" w:hAnsi="Times New Roman" w:cs="Times New Roman"/>
        </w:rPr>
        <w:t>NaOH</w:t>
      </w:r>
      <w:proofErr w:type="spellEnd"/>
      <w:r w:rsidRPr="00545685">
        <w:rPr>
          <w:rFonts w:ascii="Times New Roman" w:eastAsia="Times New Roman" w:hAnsi="Times New Roman" w:cs="Times New Roman"/>
        </w:rPr>
        <w:t xml:space="preserve">, pH 7.5. The column was washed with 5 column volumes of the buffer containing 200mM </w:t>
      </w:r>
      <w:proofErr w:type="spellStart"/>
      <w:r w:rsidRPr="00545685">
        <w:rPr>
          <w:rFonts w:ascii="Times New Roman" w:eastAsia="Times New Roman" w:hAnsi="Times New Roman" w:cs="Times New Roman"/>
        </w:rPr>
        <w:t>NaCl</w:t>
      </w:r>
      <w:proofErr w:type="spellEnd"/>
      <w:r w:rsidRPr="00545685">
        <w:rPr>
          <w:rFonts w:ascii="Times New Roman" w:eastAsia="Times New Roman" w:hAnsi="Times New Roman" w:cs="Times New Roman"/>
        </w:rPr>
        <w:t xml:space="preserve">, 5% glycerol, 5mM 2-mercaptoethanol, 50 </w:t>
      </w:r>
      <w:proofErr w:type="spellStart"/>
      <w:r w:rsidRPr="00545685">
        <w:rPr>
          <w:rFonts w:ascii="Times New Roman" w:eastAsia="Times New Roman" w:hAnsi="Times New Roman" w:cs="Times New Roman"/>
        </w:rPr>
        <w:t>mM</w:t>
      </w:r>
      <w:proofErr w:type="spellEnd"/>
      <w:r w:rsidRPr="00545685">
        <w:rPr>
          <w:rFonts w:ascii="Times New Roman" w:eastAsia="Times New Roman" w:hAnsi="Times New Roman" w:cs="Times New Roman"/>
        </w:rPr>
        <w:t xml:space="preserve"> imidazole, and 25 </w:t>
      </w:r>
      <w:proofErr w:type="spellStart"/>
      <w:r w:rsidRPr="00545685">
        <w:rPr>
          <w:rFonts w:ascii="Times New Roman" w:eastAsia="Times New Roman" w:hAnsi="Times New Roman" w:cs="Times New Roman"/>
        </w:rPr>
        <w:t>mM</w:t>
      </w:r>
      <w:proofErr w:type="spellEnd"/>
      <w:r w:rsidRPr="00545685">
        <w:rPr>
          <w:rFonts w:ascii="Times New Roman" w:eastAsia="Times New Roman" w:hAnsi="Times New Roman" w:cs="Times New Roman"/>
        </w:rPr>
        <w:t xml:space="preserve"> HEPES-</w:t>
      </w:r>
      <w:proofErr w:type="spellStart"/>
      <w:r w:rsidRPr="00545685">
        <w:rPr>
          <w:rFonts w:ascii="Times New Roman" w:eastAsia="Times New Roman" w:hAnsi="Times New Roman" w:cs="Times New Roman"/>
        </w:rPr>
        <w:t>NaOH</w:t>
      </w:r>
      <w:proofErr w:type="spellEnd"/>
      <w:r w:rsidRPr="00545685">
        <w:rPr>
          <w:rFonts w:ascii="Times New Roman" w:eastAsia="Times New Roman" w:hAnsi="Times New Roman" w:cs="Times New Roman"/>
        </w:rPr>
        <w:t xml:space="preserve">, pH 7.5, and eluted with the buffer containing 200 </w:t>
      </w:r>
      <w:proofErr w:type="spellStart"/>
      <w:r w:rsidRPr="00545685">
        <w:rPr>
          <w:rFonts w:ascii="Times New Roman" w:eastAsia="Times New Roman" w:hAnsi="Times New Roman" w:cs="Times New Roman"/>
        </w:rPr>
        <w:t>mM</w:t>
      </w:r>
      <w:proofErr w:type="spellEnd"/>
      <w:r w:rsidRPr="00545685">
        <w:rPr>
          <w:rFonts w:ascii="Times New Roman" w:eastAsia="Times New Roman" w:hAnsi="Times New Roman" w:cs="Times New Roman"/>
        </w:rPr>
        <w:t xml:space="preserve"> </w:t>
      </w:r>
      <w:proofErr w:type="spellStart"/>
      <w:r w:rsidRPr="00545685">
        <w:rPr>
          <w:rFonts w:ascii="Times New Roman" w:eastAsia="Times New Roman" w:hAnsi="Times New Roman" w:cs="Times New Roman"/>
        </w:rPr>
        <w:t>NaCl</w:t>
      </w:r>
      <w:proofErr w:type="spellEnd"/>
      <w:r w:rsidRPr="00545685">
        <w:rPr>
          <w:rFonts w:ascii="Times New Roman" w:eastAsia="Times New Roman" w:hAnsi="Times New Roman" w:cs="Times New Roman"/>
        </w:rPr>
        <w:t xml:space="preserve">, 5% glycerol, 5 </w:t>
      </w:r>
      <w:proofErr w:type="spellStart"/>
      <w:r w:rsidRPr="00545685">
        <w:rPr>
          <w:rFonts w:ascii="Times New Roman" w:eastAsia="Times New Roman" w:hAnsi="Times New Roman" w:cs="Times New Roman"/>
        </w:rPr>
        <w:t>mM</w:t>
      </w:r>
      <w:proofErr w:type="spellEnd"/>
      <w:r w:rsidRPr="00545685">
        <w:rPr>
          <w:rFonts w:ascii="Times New Roman" w:eastAsia="Times New Roman" w:hAnsi="Times New Roman" w:cs="Times New Roman"/>
        </w:rPr>
        <w:t xml:space="preserve"> 2-mercaptoethanol, </w:t>
      </w:r>
      <w:proofErr w:type="gramStart"/>
      <w:r w:rsidRPr="00545685">
        <w:rPr>
          <w:rFonts w:ascii="Times New Roman" w:eastAsia="Times New Roman" w:hAnsi="Times New Roman" w:cs="Times New Roman"/>
        </w:rPr>
        <w:t>500</w:t>
      </w:r>
      <w:proofErr w:type="gramEnd"/>
      <w:r w:rsidRPr="00545685">
        <w:rPr>
          <w:rFonts w:ascii="Times New Roman" w:eastAsia="Times New Roman" w:hAnsi="Times New Roman" w:cs="Times New Roman"/>
        </w:rPr>
        <w:t xml:space="preserve"> </w:t>
      </w:r>
      <w:proofErr w:type="spellStart"/>
      <w:r w:rsidRPr="00545685">
        <w:rPr>
          <w:rFonts w:ascii="Times New Roman" w:eastAsia="Times New Roman" w:hAnsi="Times New Roman" w:cs="Times New Roman"/>
        </w:rPr>
        <w:t>mM</w:t>
      </w:r>
      <w:proofErr w:type="spellEnd"/>
      <w:r w:rsidRPr="00545685">
        <w:rPr>
          <w:rFonts w:ascii="Times New Roman" w:eastAsia="Times New Roman" w:hAnsi="Times New Roman" w:cs="Times New Roman"/>
        </w:rPr>
        <w:t xml:space="preserve"> imidazole, and 25 </w:t>
      </w:r>
      <w:proofErr w:type="spellStart"/>
      <w:r w:rsidRPr="00545685">
        <w:rPr>
          <w:rFonts w:ascii="Times New Roman" w:eastAsia="Times New Roman" w:hAnsi="Times New Roman" w:cs="Times New Roman"/>
        </w:rPr>
        <w:t>mM</w:t>
      </w:r>
      <w:proofErr w:type="spellEnd"/>
      <w:r w:rsidRPr="00545685">
        <w:rPr>
          <w:rFonts w:ascii="Times New Roman" w:eastAsia="Times New Roman" w:hAnsi="Times New Roman" w:cs="Times New Roman"/>
        </w:rPr>
        <w:t xml:space="preserve"> HEPES-</w:t>
      </w:r>
      <w:proofErr w:type="spellStart"/>
      <w:r w:rsidRPr="00545685">
        <w:rPr>
          <w:rFonts w:ascii="Times New Roman" w:eastAsia="Times New Roman" w:hAnsi="Times New Roman" w:cs="Times New Roman"/>
        </w:rPr>
        <w:t>NaOH</w:t>
      </w:r>
      <w:proofErr w:type="spellEnd"/>
      <w:r w:rsidRPr="00545685">
        <w:rPr>
          <w:rFonts w:ascii="Times New Roman" w:eastAsia="Times New Roman" w:hAnsi="Times New Roman" w:cs="Times New Roman"/>
        </w:rPr>
        <w:t xml:space="preserve">, pH 7.5. The eluted protein was dialyzed in </w:t>
      </w:r>
      <w:proofErr w:type="spellStart"/>
      <w:r w:rsidRPr="00545685">
        <w:rPr>
          <w:rFonts w:ascii="Times New Roman" w:eastAsia="Times New Roman" w:hAnsi="Times New Roman" w:cs="Times New Roman"/>
        </w:rPr>
        <w:t>lysis</w:t>
      </w:r>
      <w:proofErr w:type="spellEnd"/>
      <w:r w:rsidRPr="00545685">
        <w:rPr>
          <w:rFonts w:ascii="Times New Roman" w:eastAsia="Times New Roman" w:hAnsi="Times New Roman" w:cs="Times New Roman"/>
        </w:rPr>
        <w:t xml:space="preserve"> buffer and digested with TEV protease (Invitrogen) to remove the N-terminal His tag at 4 °C overnight. The protein was loaded on a second </w:t>
      </w:r>
      <w:proofErr w:type="spellStart"/>
      <w:r w:rsidRPr="00545685">
        <w:rPr>
          <w:rFonts w:ascii="Times New Roman" w:eastAsia="Times New Roman" w:hAnsi="Times New Roman" w:cs="Times New Roman"/>
        </w:rPr>
        <w:t>HisTrap</w:t>
      </w:r>
      <w:proofErr w:type="spellEnd"/>
      <w:r w:rsidRPr="00545685">
        <w:rPr>
          <w:rFonts w:ascii="Times New Roman" w:eastAsia="Times New Roman" w:hAnsi="Times New Roman" w:cs="Times New Roman"/>
        </w:rPr>
        <w:t xml:space="preserve"> HP column equilibrated with </w:t>
      </w:r>
      <w:proofErr w:type="spellStart"/>
      <w:r w:rsidRPr="00545685">
        <w:rPr>
          <w:rFonts w:ascii="Times New Roman" w:eastAsia="Times New Roman" w:hAnsi="Times New Roman" w:cs="Times New Roman"/>
        </w:rPr>
        <w:t>lysis</w:t>
      </w:r>
      <w:proofErr w:type="spellEnd"/>
      <w:r w:rsidRPr="00545685">
        <w:rPr>
          <w:rFonts w:ascii="Times New Roman" w:eastAsia="Times New Roman" w:hAnsi="Times New Roman" w:cs="Times New Roman"/>
        </w:rPr>
        <w:t xml:space="preserve"> buffer. The untagged protein was eluted by the buffer containing 200 </w:t>
      </w:r>
      <w:proofErr w:type="spellStart"/>
      <w:r w:rsidRPr="00545685">
        <w:rPr>
          <w:rFonts w:ascii="Times New Roman" w:eastAsia="Times New Roman" w:hAnsi="Times New Roman" w:cs="Times New Roman"/>
        </w:rPr>
        <w:t>mM</w:t>
      </w:r>
      <w:proofErr w:type="spellEnd"/>
      <w:r w:rsidRPr="00545685">
        <w:rPr>
          <w:rFonts w:ascii="Times New Roman" w:eastAsia="Times New Roman" w:hAnsi="Times New Roman" w:cs="Times New Roman"/>
        </w:rPr>
        <w:t xml:space="preserve"> </w:t>
      </w:r>
      <w:proofErr w:type="spellStart"/>
      <w:r w:rsidRPr="00545685">
        <w:rPr>
          <w:rFonts w:ascii="Times New Roman" w:eastAsia="Times New Roman" w:hAnsi="Times New Roman" w:cs="Times New Roman"/>
        </w:rPr>
        <w:t>NaCl</w:t>
      </w:r>
      <w:proofErr w:type="spellEnd"/>
      <w:r w:rsidRPr="00545685">
        <w:rPr>
          <w:rFonts w:ascii="Times New Roman" w:eastAsia="Times New Roman" w:hAnsi="Times New Roman" w:cs="Times New Roman"/>
        </w:rPr>
        <w:t xml:space="preserve">, 5% glycerol, </w:t>
      </w:r>
      <w:proofErr w:type="gramStart"/>
      <w:r w:rsidRPr="00545685">
        <w:rPr>
          <w:rFonts w:ascii="Times New Roman" w:eastAsia="Times New Roman" w:hAnsi="Times New Roman" w:cs="Times New Roman"/>
        </w:rPr>
        <w:t>5</w:t>
      </w:r>
      <w:proofErr w:type="gramEnd"/>
      <w:r w:rsidRPr="00545685">
        <w:rPr>
          <w:rFonts w:ascii="Times New Roman" w:eastAsia="Times New Roman" w:hAnsi="Times New Roman" w:cs="Times New Roman"/>
        </w:rPr>
        <w:t xml:space="preserve"> </w:t>
      </w:r>
      <w:proofErr w:type="spellStart"/>
      <w:r w:rsidRPr="00545685">
        <w:rPr>
          <w:rFonts w:ascii="Times New Roman" w:eastAsia="Times New Roman" w:hAnsi="Times New Roman" w:cs="Times New Roman"/>
        </w:rPr>
        <w:t>mM</w:t>
      </w:r>
      <w:proofErr w:type="spellEnd"/>
      <w:r w:rsidRPr="00545685">
        <w:rPr>
          <w:rFonts w:ascii="Times New Roman" w:eastAsia="Times New Roman" w:hAnsi="Times New Roman" w:cs="Times New Roman"/>
        </w:rPr>
        <w:t xml:space="preserve"> 2-mercaptoethanol, 5 </w:t>
      </w:r>
      <w:proofErr w:type="spellStart"/>
      <w:r w:rsidRPr="00545685">
        <w:rPr>
          <w:rFonts w:ascii="Times New Roman" w:eastAsia="Times New Roman" w:hAnsi="Times New Roman" w:cs="Times New Roman"/>
        </w:rPr>
        <w:t>mM</w:t>
      </w:r>
      <w:proofErr w:type="spellEnd"/>
      <w:r w:rsidRPr="00545685">
        <w:rPr>
          <w:rFonts w:ascii="Times New Roman" w:eastAsia="Times New Roman" w:hAnsi="Times New Roman" w:cs="Times New Roman"/>
        </w:rPr>
        <w:t xml:space="preserve"> imidazole, and 25 </w:t>
      </w:r>
      <w:proofErr w:type="spellStart"/>
      <w:r w:rsidRPr="00545685">
        <w:rPr>
          <w:rFonts w:ascii="Times New Roman" w:eastAsia="Times New Roman" w:hAnsi="Times New Roman" w:cs="Times New Roman"/>
        </w:rPr>
        <w:t>mM</w:t>
      </w:r>
      <w:proofErr w:type="spellEnd"/>
      <w:r w:rsidRPr="00545685">
        <w:rPr>
          <w:rFonts w:ascii="Times New Roman" w:eastAsia="Times New Roman" w:hAnsi="Times New Roman" w:cs="Times New Roman"/>
        </w:rPr>
        <w:t xml:space="preserve"> HEPES-</w:t>
      </w:r>
      <w:proofErr w:type="spellStart"/>
      <w:r w:rsidRPr="00545685">
        <w:rPr>
          <w:rFonts w:ascii="Times New Roman" w:eastAsia="Times New Roman" w:hAnsi="Times New Roman" w:cs="Times New Roman"/>
        </w:rPr>
        <w:t>NaOH</w:t>
      </w:r>
      <w:proofErr w:type="spellEnd"/>
      <w:r w:rsidRPr="00545685">
        <w:rPr>
          <w:rFonts w:ascii="Times New Roman" w:eastAsia="Times New Roman" w:hAnsi="Times New Roman" w:cs="Times New Roman"/>
        </w:rPr>
        <w:t xml:space="preserve">, pH 7.5. The purified protein was dialyzed against the dialyzing buffer containing 200mM </w:t>
      </w:r>
      <w:proofErr w:type="spellStart"/>
      <w:r w:rsidRPr="00545685">
        <w:rPr>
          <w:rFonts w:ascii="Times New Roman" w:eastAsia="Times New Roman" w:hAnsi="Times New Roman" w:cs="Times New Roman"/>
        </w:rPr>
        <w:t>NaCl</w:t>
      </w:r>
      <w:proofErr w:type="spellEnd"/>
      <w:r w:rsidRPr="00545685">
        <w:rPr>
          <w:rFonts w:ascii="Times New Roman" w:eastAsia="Times New Roman" w:hAnsi="Times New Roman" w:cs="Times New Roman"/>
        </w:rPr>
        <w:t xml:space="preserve">, 5 </w:t>
      </w:r>
      <w:proofErr w:type="spellStart"/>
      <w:r w:rsidRPr="00545685">
        <w:rPr>
          <w:rFonts w:ascii="Times New Roman" w:eastAsia="Times New Roman" w:hAnsi="Times New Roman" w:cs="Times New Roman"/>
        </w:rPr>
        <w:t>mM</w:t>
      </w:r>
      <w:proofErr w:type="spellEnd"/>
      <w:r w:rsidRPr="00545685">
        <w:rPr>
          <w:rFonts w:ascii="Times New Roman" w:eastAsia="Times New Roman" w:hAnsi="Times New Roman" w:cs="Times New Roman"/>
        </w:rPr>
        <w:t xml:space="preserve"> 2-mercaptoethanol, and 20mM </w:t>
      </w:r>
      <w:proofErr w:type="spellStart"/>
      <w:r w:rsidRPr="00545685">
        <w:rPr>
          <w:rFonts w:ascii="Times New Roman" w:eastAsia="Times New Roman" w:hAnsi="Times New Roman" w:cs="Times New Roman"/>
        </w:rPr>
        <w:t>Tris-HCl</w:t>
      </w:r>
      <w:proofErr w:type="spellEnd"/>
      <w:r w:rsidRPr="00545685">
        <w:rPr>
          <w:rFonts w:ascii="Times New Roman" w:eastAsia="Times New Roman" w:hAnsi="Times New Roman" w:cs="Times New Roman"/>
        </w:rPr>
        <w:t xml:space="preserve">, pH 8.0, and concentrated in the dialyzing buffer. </w:t>
      </w:r>
      <w:r w:rsidRPr="00545685">
        <w:rPr>
          <w:rFonts w:ascii="Times New Roman" w:hAnsi="Times New Roman" w:cs="Times New Roman"/>
        </w:rPr>
        <w:t>Enzyme concentrations were determined using the method of Bradford with bovine serum albumin (BSA) as the standard. The enzyme purity following multistep column chromatography was determined to be by SDS-PAGE. The specific activity of the enzyme was 20U/</w:t>
      </w:r>
      <w:r w:rsidRPr="00545685">
        <w:rPr>
          <w:rFonts w:ascii="Times New Roman" w:hAnsi="Times New Roman" w:cs="Times New Roman"/>
        </w:rPr>
        <w:t xml:space="preserve">g, where one unit will </w:t>
      </w:r>
      <w:proofErr w:type="spellStart"/>
      <w:r w:rsidRPr="00545685">
        <w:rPr>
          <w:rFonts w:ascii="Times New Roman" w:hAnsi="Times New Roman" w:cs="Times New Roman"/>
        </w:rPr>
        <w:t>deacetylate</w:t>
      </w:r>
      <w:proofErr w:type="spellEnd"/>
      <w:r w:rsidRPr="00545685">
        <w:rPr>
          <w:rFonts w:ascii="Times New Roman" w:hAnsi="Times New Roman" w:cs="Times New Roman"/>
        </w:rPr>
        <w:t xml:space="preserve"> 1pmol/min of substrate at 37C, using 500</w:t>
      </w:r>
      <w:r w:rsidRPr="00545685">
        <w:rPr>
          <w:rFonts w:ascii="Times New Roman" w:hAnsi="Times New Roman" w:cs="Times New Roman"/>
        </w:rPr>
        <w:t>M substrate and 500</w:t>
      </w:r>
      <w:r w:rsidRPr="00545685">
        <w:rPr>
          <w:rFonts w:ascii="Times New Roman" w:hAnsi="Times New Roman" w:cs="Times New Roman"/>
        </w:rPr>
        <w:t>M NAD</w:t>
      </w:r>
      <w:r w:rsidRPr="00545685">
        <w:rPr>
          <w:rFonts w:ascii="Times New Roman" w:hAnsi="Times New Roman" w:cs="Times New Roman"/>
          <w:vertAlign w:val="superscript"/>
        </w:rPr>
        <w:t>+</w:t>
      </w:r>
      <w:r w:rsidRPr="00545685">
        <w:rPr>
          <w:rFonts w:ascii="Times New Roman" w:hAnsi="Times New Roman" w:cs="Times New Roman"/>
        </w:rPr>
        <w:t xml:space="preserve">.   </w:t>
      </w:r>
      <w:r w:rsidRPr="00545685">
        <w:rPr>
          <w:rFonts w:ascii="Times New Roman" w:hAnsi="Times New Roman" w:cs="Times New Roman"/>
          <w:b/>
        </w:rPr>
        <w:t>Need purity</w:t>
      </w:r>
    </w:p>
    <w:p w:rsidR="00545685" w:rsidRPr="00545685" w:rsidRDefault="00545685" w:rsidP="00545685">
      <w:pPr>
        <w:autoSpaceDE w:val="0"/>
        <w:autoSpaceDN w:val="0"/>
        <w:adjustRightInd w:val="0"/>
        <w:jc w:val="both"/>
        <w:rPr>
          <w:ins w:id="22" w:author="raj" w:date="2017-05-27T21:18:00Z"/>
          <w:rFonts w:ascii="Times New Roman" w:eastAsia="Times New Roman" w:hAnsi="Times New Roman" w:cs="Times New Roman"/>
          <w:i/>
        </w:rPr>
      </w:pPr>
    </w:p>
    <w:p w:rsidR="00545685" w:rsidRPr="00545685" w:rsidRDefault="00545685" w:rsidP="00545685">
      <w:pPr>
        <w:autoSpaceDE w:val="0"/>
        <w:autoSpaceDN w:val="0"/>
        <w:adjustRightInd w:val="0"/>
        <w:jc w:val="both"/>
        <w:rPr>
          <w:rFonts w:ascii="Times New Roman" w:eastAsia="Times New Roman" w:hAnsi="Times New Roman" w:cs="Times New Roman"/>
          <w:i/>
        </w:rPr>
      </w:pPr>
    </w:p>
    <w:p w:rsidR="00545685" w:rsidRPr="00545685" w:rsidRDefault="00545685" w:rsidP="00545685">
      <w:pPr>
        <w:rPr>
          <w:rFonts w:ascii="Times New Roman" w:hAnsi="Times New Roman" w:cs="Times New Roman"/>
          <w:i/>
        </w:rPr>
      </w:pPr>
      <w:r w:rsidRPr="00545685">
        <w:rPr>
          <w:rFonts w:ascii="Times New Roman" w:hAnsi="Times New Roman" w:cs="Times New Roman"/>
          <w:i/>
        </w:rPr>
        <w:t xml:space="preserve">Recombinant expression and purification of human Sirt3 (residues 118-399) </w:t>
      </w:r>
    </w:p>
    <w:p w:rsidR="00545685" w:rsidRPr="00545685" w:rsidRDefault="00545685" w:rsidP="00545685">
      <w:pPr>
        <w:rPr>
          <w:rFonts w:ascii="Times New Roman" w:hAnsi="Times New Roman" w:cs="Times New Roman"/>
        </w:rPr>
      </w:pPr>
    </w:p>
    <w:p w:rsidR="00545685" w:rsidRPr="00545685" w:rsidRDefault="00545685" w:rsidP="00545685">
      <w:pPr>
        <w:jc w:val="both"/>
        <w:rPr>
          <w:ins w:id="23" w:author="sherry" w:date="2017-05-28T22:00:00Z"/>
          <w:rFonts w:ascii="Times New Roman" w:hAnsi="Times New Roman" w:cs="Times New Roman"/>
          <w:b/>
        </w:rPr>
      </w:pPr>
      <w:r w:rsidRPr="00545685">
        <w:rPr>
          <w:rFonts w:ascii="Times New Roman" w:hAnsi="Times New Roman" w:cs="Times New Roman"/>
        </w:rPr>
        <w:t>A fragment of the human Sirt3 gene (corresponding to residues 118-399) was cloned into a pET-21b (+) vector (</w:t>
      </w:r>
      <w:proofErr w:type="spellStart"/>
      <w:r w:rsidRPr="00545685">
        <w:rPr>
          <w:rFonts w:ascii="Times New Roman" w:hAnsi="Times New Roman" w:cs="Times New Roman"/>
        </w:rPr>
        <w:t>Novagen</w:t>
      </w:r>
      <w:proofErr w:type="spellEnd"/>
      <w:r w:rsidRPr="00545685">
        <w:rPr>
          <w:rFonts w:ascii="Times New Roman" w:hAnsi="Times New Roman" w:cs="Times New Roman"/>
        </w:rPr>
        <w:t xml:space="preserve">, </w:t>
      </w:r>
      <w:proofErr w:type="spellStart"/>
      <w:r w:rsidRPr="00545685">
        <w:rPr>
          <w:rFonts w:ascii="Times New Roman" w:hAnsi="Times New Roman" w:cs="Times New Roman"/>
        </w:rPr>
        <w:t>Genscript</w:t>
      </w:r>
      <w:proofErr w:type="spellEnd"/>
      <w:r w:rsidRPr="00545685">
        <w:rPr>
          <w:rFonts w:ascii="Times New Roman" w:hAnsi="Times New Roman" w:cs="Times New Roman"/>
        </w:rPr>
        <w:t xml:space="preserve"> USA), resulting in an N-terminal 6x His tag and a TEV protease cleavage site upstream of the Sirt3 gene. Proteins were expressed in </w:t>
      </w:r>
      <w:r w:rsidRPr="00545685">
        <w:rPr>
          <w:rFonts w:ascii="Times New Roman" w:hAnsi="Times New Roman" w:cs="Times New Roman"/>
          <w:i/>
        </w:rPr>
        <w:t>E. coli</w:t>
      </w:r>
      <w:r w:rsidRPr="00545685">
        <w:rPr>
          <w:rFonts w:ascii="Times New Roman" w:hAnsi="Times New Roman" w:cs="Times New Roman"/>
        </w:rPr>
        <w:t xml:space="preserve"> Rosetta 2 (DE3) cells (</w:t>
      </w:r>
      <w:proofErr w:type="spellStart"/>
      <w:r w:rsidRPr="00545685">
        <w:rPr>
          <w:rFonts w:ascii="Times New Roman" w:hAnsi="Times New Roman" w:cs="Times New Roman"/>
        </w:rPr>
        <w:t>Novagen</w:t>
      </w:r>
      <w:proofErr w:type="spellEnd"/>
      <w:r w:rsidRPr="00545685">
        <w:rPr>
          <w:rFonts w:ascii="Times New Roman" w:hAnsi="Times New Roman" w:cs="Times New Roman"/>
        </w:rPr>
        <w:t xml:space="preserve">). Cells were cultured at 37 °C, 250 rpm, to an OD 600 nm of 0.3 and growth was continued at 30 °C to an OD 600 nm of 0.6. Sirt3 (118-399) overexpression was induced by equilibrating the culture to 18 °C and addition of 0.3 </w:t>
      </w:r>
      <w:proofErr w:type="spellStart"/>
      <w:r w:rsidRPr="00545685">
        <w:rPr>
          <w:rFonts w:ascii="Times New Roman" w:hAnsi="Times New Roman" w:cs="Times New Roman"/>
        </w:rPr>
        <w:t>mM</w:t>
      </w:r>
      <w:proofErr w:type="spellEnd"/>
      <w:r w:rsidRPr="00545685">
        <w:rPr>
          <w:rFonts w:ascii="Times New Roman" w:hAnsi="Times New Roman" w:cs="Times New Roman"/>
        </w:rPr>
        <w:t xml:space="preserve"> </w:t>
      </w:r>
      <w:proofErr w:type="spellStart"/>
      <w:r w:rsidRPr="00545685">
        <w:rPr>
          <w:rFonts w:ascii="Times New Roman" w:hAnsi="Times New Roman" w:cs="Times New Roman"/>
        </w:rPr>
        <w:t>isopropylthiogalactopyranoside</w:t>
      </w:r>
      <w:proofErr w:type="spellEnd"/>
      <w:r w:rsidRPr="00545685">
        <w:rPr>
          <w:rFonts w:ascii="Times New Roman" w:hAnsi="Times New Roman" w:cs="Times New Roman"/>
        </w:rPr>
        <w:t xml:space="preserve"> (IPTG). Post induction, the cell growth was continued at 18 °C for 24 hrs. Cells were harvested by centrifugation, </w:t>
      </w:r>
      <w:proofErr w:type="spellStart"/>
      <w:r w:rsidRPr="00545685">
        <w:rPr>
          <w:rFonts w:ascii="Times New Roman" w:hAnsi="Times New Roman" w:cs="Times New Roman"/>
        </w:rPr>
        <w:t>resuspended</w:t>
      </w:r>
      <w:proofErr w:type="spellEnd"/>
      <w:r w:rsidRPr="00545685">
        <w:rPr>
          <w:rFonts w:ascii="Times New Roman" w:hAnsi="Times New Roman" w:cs="Times New Roman"/>
        </w:rPr>
        <w:t xml:space="preserve"> in </w:t>
      </w:r>
      <w:proofErr w:type="spellStart"/>
      <w:r w:rsidRPr="00545685">
        <w:rPr>
          <w:rFonts w:ascii="Times New Roman" w:hAnsi="Times New Roman" w:cs="Times New Roman"/>
        </w:rPr>
        <w:t>lysis</w:t>
      </w:r>
      <w:proofErr w:type="spellEnd"/>
      <w:r w:rsidRPr="00545685">
        <w:rPr>
          <w:rFonts w:ascii="Times New Roman" w:hAnsi="Times New Roman" w:cs="Times New Roman"/>
        </w:rPr>
        <w:t xml:space="preserve"> buffer (25 </w:t>
      </w:r>
      <w:proofErr w:type="spellStart"/>
      <w:r w:rsidRPr="00545685">
        <w:rPr>
          <w:rFonts w:ascii="Times New Roman" w:hAnsi="Times New Roman" w:cs="Times New Roman"/>
        </w:rPr>
        <w:t>mM</w:t>
      </w:r>
      <w:proofErr w:type="spellEnd"/>
      <w:r w:rsidRPr="00545685">
        <w:rPr>
          <w:rFonts w:ascii="Times New Roman" w:hAnsi="Times New Roman" w:cs="Times New Roman"/>
        </w:rPr>
        <w:t xml:space="preserve"> HEPES-</w:t>
      </w:r>
      <w:proofErr w:type="spellStart"/>
      <w:r w:rsidRPr="00545685">
        <w:rPr>
          <w:rFonts w:ascii="Times New Roman" w:hAnsi="Times New Roman" w:cs="Times New Roman"/>
        </w:rPr>
        <w:t>NaOH</w:t>
      </w:r>
      <w:proofErr w:type="spellEnd"/>
      <w:r w:rsidRPr="00545685">
        <w:rPr>
          <w:rFonts w:ascii="Times New Roman" w:hAnsi="Times New Roman" w:cs="Times New Roman"/>
        </w:rPr>
        <w:t xml:space="preserve">, 500 </w:t>
      </w:r>
      <w:proofErr w:type="spellStart"/>
      <w:r w:rsidRPr="00545685">
        <w:rPr>
          <w:rFonts w:ascii="Times New Roman" w:hAnsi="Times New Roman" w:cs="Times New Roman"/>
        </w:rPr>
        <w:t>mM</w:t>
      </w:r>
      <w:proofErr w:type="spellEnd"/>
      <w:r w:rsidRPr="00545685">
        <w:rPr>
          <w:rFonts w:ascii="Times New Roman" w:hAnsi="Times New Roman" w:cs="Times New Roman"/>
        </w:rPr>
        <w:t xml:space="preserve"> </w:t>
      </w:r>
      <w:proofErr w:type="spellStart"/>
      <w:r w:rsidRPr="00545685">
        <w:rPr>
          <w:rFonts w:ascii="Times New Roman" w:hAnsi="Times New Roman" w:cs="Times New Roman"/>
        </w:rPr>
        <w:t>NaCl</w:t>
      </w:r>
      <w:proofErr w:type="spellEnd"/>
      <w:r w:rsidRPr="00545685">
        <w:rPr>
          <w:rFonts w:ascii="Times New Roman" w:hAnsi="Times New Roman" w:cs="Times New Roman"/>
        </w:rPr>
        <w:t xml:space="preserve">, 5 </w:t>
      </w:r>
      <w:proofErr w:type="spellStart"/>
      <w:r w:rsidRPr="00545685">
        <w:rPr>
          <w:rFonts w:ascii="Times New Roman" w:hAnsi="Times New Roman" w:cs="Times New Roman"/>
        </w:rPr>
        <w:t>mM</w:t>
      </w:r>
      <w:proofErr w:type="spellEnd"/>
      <w:r w:rsidRPr="00545685">
        <w:rPr>
          <w:rFonts w:ascii="Times New Roman" w:hAnsi="Times New Roman" w:cs="Times New Roman"/>
        </w:rPr>
        <w:t xml:space="preserve"> 2-mercaptoethanol, 5 </w:t>
      </w:r>
      <w:proofErr w:type="spellStart"/>
      <w:r w:rsidRPr="00545685">
        <w:rPr>
          <w:rFonts w:ascii="Times New Roman" w:hAnsi="Times New Roman" w:cs="Times New Roman"/>
        </w:rPr>
        <w:t>mM</w:t>
      </w:r>
      <w:proofErr w:type="spellEnd"/>
      <w:r w:rsidRPr="00545685">
        <w:rPr>
          <w:rFonts w:ascii="Times New Roman" w:hAnsi="Times New Roman" w:cs="Times New Roman"/>
        </w:rPr>
        <w:t xml:space="preserve"> imidazole, 5 </w:t>
      </w:r>
      <w:proofErr w:type="spellStart"/>
      <w:r w:rsidRPr="00545685">
        <w:rPr>
          <w:rFonts w:ascii="Times New Roman" w:hAnsi="Times New Roman" w:cs="Times New Roman"/>
        </w:rPr>
        <w:t>mM</w:t>
      </w:r>
      <w:proofErr w:type="spellEnd"/>
      <w:r w:rsidRPr="00545685">
        <w:rPr>
          <w:rFonts w:ascii="Times New Roman" w:hAnsi="Times New Roman" w:cs="Times New Roman"/>
        </w:rPr>
        <w:t xml:space="preserve"> MgCl</w:t>
      </w:r>
      <w:r w:rsidRPr="00545685">
        <w:rPr>
          <w:rFonts w:ascii="Times New Roman" w:hAnsi="Times New Roman" w:cs="Times New Roman"/>
          <w:vertAlign w:val="subscript"/>
        </w:rPr>
        <w:t>2</w:t>
      </w:r>
      <w:r w:rsidRPr="00545685">
        <w:rPr>
          <w:rFonts w:ascii="Times New Roman" w:hAnsi="Times New Roman" w:cs="Times New Roman"/>
        </w:rPr>
        <w:t xml:space="preserve">, 5 </w:t>
      </w:r>
      <w:proofErr w:type="spellStart"/>
      <w:r w:rsidRPr="00545685">
        <w:rPr>
          <w:rFonts w:ascii="Times New Roman" w:hAnsi="Times New Roman" w:cs="Times New Roman"/>
        </w:rPr>
        <w:t>mM</w:t>
      </w:r>
      <w:proofErr w:type="spellEnd"/>
      <w:r w:rsidRPr="00545685">
        <w:rPr>
          <w:rFonts w:ascii="Times New Roman" w:hAnsi="Times New Roman" w:cs="Times New Roman"/>
        </w:rPr>
        <w:t xml:space="preserve"> adenosine triphosphate, 5% glycerol, pH 7.5) supplemented with 0.1 </w:t>
      </w:r>
      <w:proofErr w:type="spellStart"/>
      <w:r w:rsidRPr="00545685">
        <w:rPr>
          <w:rFonts w:ascii="Times New Roman" w:hAnsi="Times New Roman" w:cs="Times New Roman"/>
        </w:rPr>
        <w:t>mM</w:t>
      </w:r>
      <w:proofErr w:type="spellEnd"/>
      <w:r w:rsidRPr="00545685">
        <w:rPr>
          <w:rFonts w:ascii="Times New Roman" w:hAnsi="Times New Roman" w:cs="Times New Roman"/>
        </w:rPr>
        <w:t xml:space="preserve"> </w:t>
      </w:r>
      <w:proofErr w:type="spellStart"/>
      <w:r w:rsidRPr="00545685">
        <w:rPr>
          <w:rFonts w:ascii="Times New Roman" w:hAnsi="Times New Roman" w:cs="Times New Roman"/>
        </w:rPr>
        <w:t>phenylmethylsulfonylfluoride</w:t>
      </w:r>
      <w:proofErr w:type="spellEnd"/>
      <w:r w:rsidRPr="00545685">
        <w:rPr>
          <w:rFonts w:ascii="Times New Roman" w:hAnsi="Times New Roman" w:cs="Times New Roman"/>
        </w:rPr>
        <w:t xml:space="preserve"> (PMSF) and 1 mg/ml lysozyme. The homogenized cells were lysed by stirring gently at 4 °C for 30 min, following which they were </w:t>
      </w:r>
      <w:proofErr w:type="spellStart"/>
      <w:r w:rsidRPr="00545685">
        <w:rPr>
          <w:rFonts w:ascii="Times New Roman" w:hAnsi="Times New Roman" w:cs="Times New Roman"/>
        </w:rPr>
        <w:t>sonicated</w:t>
      </w:r>
      <w:proofErr w:type="spellEnd"/>
      <w:r w:rsidRPr="00545685">
        <w:rPr>
          <w:rFonts w:ascii="Times New Roman" w:hAnsi="Times New Roman" w:cs="Times New Roman"/>
        </w:rPr>
        <w:t xml:space="preserve">. The cell lysate was centrifuged at 14,000 × </w:t>
      </w:r>
      <w:r w:rsidRPr="00545685">
        <w:rPr>
          <w:rFonts w:ascii="Times New Roman" w:hAnsi="Times New Roman" w:cs="Times New Roman"/>
          <w:i/>
        </w:rPr>
        <w:t>g</w:t>
      </w:r>
      <w:r w:rsidRPr="00545685">
        <w:rPr>
          <w:rFonts w:ascii="Times New Roman" w:hAnsi="Times New Roman" w:cs="Times New Roman"/>
        </w:rPr>
        <w:t xml:space="preserve"> at 4 °C for 25 min and the supernatant was loaded on to a 5 ml His-trap column (GE Healthcare), attached to an AKTA pure FPLC system (GE Healthcare), pre-equilibrated with equilibration buffer (</w:t>
      </w:r>
      <w:proofErr w:type="spellStart"/>
      <w:r w:rsidRPr="00545685">
        <w:rPr>
          <w:rFonts w:ascii="Times New Roman" w:hAnsi="Times New Roman" w:cs="Times New Roman"/>
        </w:rPr>
        <w:t>lysis</w:t>
      </w:r>
      <w:proofErr w:type="spellEnd"/>
      <w:r w:rsidRPr="00545685">
        <w:rPr>
          <w:rFonts w:ascii="Times New Roman" w:hAnsi="Times New Roman" w:cs="Times New Roman"/>
        </w:rPr>
        <w:t xml:space="preserve"> buffer with 20 </w:t>
      </w:r>
      <w:proofErr w:type="spellStart"/>
      <w:r w:rsidRPr="00545685">
        <w:rPr>
          <w:rFonts w:ascii="Times New Roman" w:hAnsi="Times New Roman" w:cs="Times New Roman"/>
        </w:rPr>
        <w:t>mM</w:t>
      </w:r>
      <w:proofErr w:type="spellEnd"/>
      <w:r w:rsidRPr="00545685">
        <w:rPr>
          <w:rFonts w:ascii="Times New Roman" w:hAnsi="Times New Roman" w:cs="Times New Roman"/>
        </w:rPr>
        <w:t xml:space="preserve"> imidazole, </w:t>
      </w:r>
      <w:r w:rsidRPr="00545685">
        <w:rPr>
          <w:rFonts w:ascii="Times New Roman" w:hAnsi="Times New Roman" w:cs="Times New Roman"/>
        </w:rPr>
        <w:lastRenderedPageBreak/>
        <w:t>pH 7.5). The column was washed with 10 column volumes of wash buffer (</w:t>
      </w:r>
      <w:proofErr w:type="spellStart"/>
      <w:r w:rsidRPr="00545685">
        <w:rPr>
          <w:rFonts w:ascii="Times New Roman" w:hAnsi="Times New Roman" w:cs="Times New Roman"/>
        </w:rPr>
        <w:t>lysis</w:t>
      </w:r>
      <w:proofErr w:type="spellEnd"/>
      <w:r w:rsidRPr="00545685">
        <w:rPr>
          <w:rFonts w:ascii="Times New Roman" w:hAnsi="Times New Roman" w:cs="Times New Roman"/>
        </w:rPr>
        <w:t xml:space="preserve"> buffer with 75 </w:t>
      </w:r>
      <w:proofErr w:type="spellStart"/>
      <w:r w:rsidRPr="00545685">
        <w:rPr>
          <w:rFonts w:ascii="Times New Roman" w:hAnsi="Times New Roman" w:cs="Times New Roman"/>
        </w:rPr>
        <w:t>mM</w:t>
      </w:r>
      <w:proofErr w:type="spellEnd"/>
      <w:r w:rsidRPr="00545685">
        <w:rPr>
          <w:rFonts w:ascii="Times New Roman" w:hAnsi="Times New Roman" w:cs="Times New Roman"/>
        </w:rPr>
        <w:t xml:space="preserve"> imidazole, pH 7.5) and Sirt3 (118-399) was eluted using a linear gradient of wash buffer and elution buffer (</w:t>
      </w:r>
      <w:proofErr w:type="spellStart"/>
      <w:r w:rsidRPr="00545685">
        <w:rPr>
          <w:rFonts w:ascii="Times New Roman" w:hAnsi="Times New Roman" w:cs="Times New Roman"/>
        </w:rPr>
        <w:t>lysis</w:t>
      </w:r>
      <w:proofErr w:type="spellEnd"/>
      <w:r w:rsidRPr="00545685">
        <w:rPr>
          <w:rFonts w:ascii="Times New Roman" w:hAnsi="Times New Roman" w:cs="Times New Roman"/>
        </w:rPr>
        <w:t xml:space="preserve"> buffer with 500 </w:t>
      </w:r>
      <w:proofErr w:type="spellStart"/>
      <w:r w:rsidRPr="00545685">
        <w:rPr>
          <w:rFonts w:ascii="Times New Roman" w:hAnsi="Times New Roman" w:cs="Times New Roman"/>
        </w:rPr>
        <w:t>mM</w:t>
      </w:r>
      <w:proofErr w:type="spellEnd"/>
      <w:r w:rsidRPr="00545685">
        <w:rPr>
          <w:rFonts w:ascii="Times New Roman" w:hAnsi="Times New Roman" w:cs="Times New Roman"/>
        </w:rPr>
        <w:t xml:space="preserve"> imidazole, pH 7.5). The eluted protein fractions were pooled and dialyzed into </w:t>
      </w:r>
      <w:proofErr w:type="spellStart"/>
      <w:r w:rsidRPr="00545685">
        <w:rPr>
          <w:rFonts w:ascii="Times New Roman" w:hAnsi="Times New Roman" w:cs="Times New Roman"/>
        </w:rPr>
        <w:t>lysis</w:t>
      </w:r>
      <w:proofErr w:type="spellEnd"/>
      <w:r w:rsidRPr="00545685">
        <w:rPr>
          <w:rFonts w:ascii="Times New Roman" w:hAnsi="Times New Roman" w:cs="Times New Roman"/>
        </w:rPr>
        <w:t xml:space="preserve"> buffer, overnight, at 4 °C. The dialyzed sample was loaded on to the His-trap column and subjected to a second round of purification using the above method. Eluted fractions were checked by SDS-PAGE and pure fractions were pooled together and dialyzed overnight at 4 °C into dialysis buffer (25 </w:t>
      </w:r>
      <w:proofErr w:type="spellStart"/>
      <w:r w:rsidRPr="00545685">
        <w:rPr>
          <w:rFonts w:ascii="Times New Roman" w:hAnsi="Times New Roman" w:cs="Times New Roman"/>
        </w:rPr>
        <w:t>mM</w:t>
      </w:r>
      <w:proofErr w:type="spellEnd"/>
      <w:r w:rsidRPr="00545685">
        <w:rPr>
          <w:rFonts w:ascii="Times New Roman" w:hAnsi="Times New Roman" w:cs="Times New Roman"/>
        </w:rPr>
        <w:t xml:space="preserve"> </w:t>
      </w:r>
      <w:proofErr w:type="spellStart"/>
      <w:r w:rsidRPr="00545685">
        <w:rPr>
          <w:rFonts w:ascii="Times New Roman" w:hAnsi="Times New Roman" w:cs="Times New Roman"/>
        </w:rPr>
        <w:t>Tris-HCl</w:t>
      </w:r>
      <w:proofErr w:type="spellEnd"/>
      <w:r w:rsidRPr="00545685">
        <w:rPr>
          <w:rFonts w:ascii="Times New Roman" w:hAnsi="Times New Roman" w:cs="Times New Roman"/>
        </w:rPr>
        <w:t xml:space="preserve">, 100 </w:t>
      </w:r>
      <w:proofErr w:type="spellStart"/>
      <w:r w:rsidRPr="00545685">
        <w:rPr>
          <w:rFonts w:ascii="Times New Roman" w:hAnsi="Times New Roman" w:cs="Times New Roman"/>
        </w:rPr>
        <w:t>mM</w:t>
      </w:r>
      <w:proofErr w:type="spellEnd"/>
      <w:r w:rsidRPr="00545685">
        <w:rPr>
          <w:rFonts w:ascii="Times New Roman" w:hAnsi="Times New Roman" w:cs="Times New Roman"/>
        </w:rPr>
        <w:t xml:space="preserve"> </w:t>
      </w:r>
      <w:proofErr w:type="spellStart"/>
      <w:r w:rsidRPr="00545685">
        <w:rPr>
          <w:rFonts w:ascii="Times New Roman" w:hAnsi="Times New Roman" w:cs="Times New Roman"/>
        </w:rPr>
        <w:t>NaCl</w:t>
      </w:r>
      <w:proofErr w:type="spellEnd"/>
      <w:r w:rsidRPr="00545685">
        <w:rPr>
          <w:rFonts w:ascii="Times New Roman" w:hAnsi="Times New Roman" w:cs="Times New Roman"/>
        </w:rPr>
        <w:t xml:space="preserve">, 5 </w:t>
      </w:r>
      <w:proofErr w:type="spellStart"/>
      <w:r w:rsidRPr="00545685">
        <w:rPr>
          <w:rFonts w:ascii="Times New Roman" w:hAnsi="Times New Roman" w:cs="Times New Roman"/>
        </w:rPr>
        <w:t>mM</w:t>
      </w:r>
      <w:proofErr w:type="spellEnd"/>
      <w:r w:rsidRPr="00545685">
        <w:rPr>
          <w:rFonts w:ascii="Times New Roman" w:hAnsi="Times New Roman" w:cs="Times New Roman"/>
        </w:rPr>
        <w:t xml:space="preserve"> </w:t>
      </w:r>
      <w:proofErr w:type="spellStart"/>
      <w:r w:rsidRPr="00545685">
        <w:rPr>
          <w:rFonts w:ascii="Times New Roman" w:hAnsi="Times New Roman" w:cs="Times New Roman"/>
        </w:rPr>
        <w:t>dithiothreitol</w:t>
      </w:r>
      <w:proofErr w:type="spellEnd"/>
      <w:r w:rsidRPr="00545685">
        <w:rPr>
          <w:rFonts w:ascii="Times New Roman" w:hAnsi="Times New Roman" w:cs="Times New Roman"/>
        </w:rPr>
        <w:t xml:space="preserve">, 10% glycerol, pH 7.5). Purified Sirt3 (118-399) aliquots were stored in – 80 °C till further use. </w:t>
      </w:r>
      <w:r w:rsidRPr="00545685">
        <w:rPr>
          <w:rFonts w:ascii="Times New Roman" w:hAnsi="Times New Roman" w:cs="Times New Roman"/>
          <w:b/>
        </w:rPr>
        <w:t>Need purity</w:t>
      </w:r>
    </w:p>
    <w:p w:rsidR="00545685" w:rsidRPr="00545685" w:rsidRDefault="00545685" w:rsidP="00545685">
      <w:pPr>
        <w:jc w:val="both"/>
        <w:rPr>
          <w:ins w:id="24" w:author="sherry" w:date="2017-05-28T22:00:00Z"/>
          <w:rFonts w:ascii="Times New Roman" w:hAnsi="Times New Roman" w:cs="Times New Roman"/>
          <w:b/>
        </w:rPr>
      </w:pPr>
    </w:p>
    <w:p w:rsidR="00545685" w:rsidRPr="00545685" w:rsidRDefault="00545685" w:rsidP="00545685">
      <w:pPr>
        <w:jc w:val="both"/>
        <w:rPr>
          <w:rFonts w:ascii="Times New Roman" w:hAnsi="Times New Roman" w:cs="Times New Roman"/>
        </w:rPr>
      </w:pPr>
    </w:p>
    <w:p w:rsidR="00545685" w:rsidRPr="00545685" w:rsidRDefault="00545685" w:rsidP="00545685">
      <w:pPr>
        <w:rPr>
          <w:rFonts w:ascii="Times New Roman" w:hAnsi="Times New Roman" w:cs="Times New Roman"/>
          <w:i/>
          <w:rPrChange w:id="25" w:author="sherry" w:date="2017-05-28T22:00:00Z">
            <w:rPr>
              <w:i/>
              <w:sz w:val="24"/>
              <w:szCs w:val="24"/>
            </w:rPr>
          </w:rPrChange>
        </w:rPr>
      </w:pPr>
      <w:r w:rsidRPr="00545685">
        <w:rPr>
          <w:rFonts w:ascii="Times New Roman" w:hAnsi="Times New Roman" w:cs="Times New Roman"/>
          <w:i/>
          <w:rPrChange w:id="26" w:author="sherry" w:date="2017-05-28T22:00:00Z">
            <w:rPr>
              <w:i/>
              <w:sz w:val="24"/>
              <w:szCs w:val="24"/>
            </w:rPr>
          </w:rPrChange>
        </w:rPr>
        <w:t>Dynamic light scattering (DLS)</w:t>
      </w:r>
    </w:p>
    <w:p w:rsidR="00545685" w:rsidRPr="00545685" w:rsidRDefault="00545685" w:rsidP="00545685">
      <w:pPr>
        <w:rPr>
          <w:rFonts w:ascii="Times New Roman" w:hAnsi="Times New Roman" w:cs="Times New Roman"/>
          <w:rPrChange w:id="27" w:author="sherry" w:date="2017-05-28T22:00:00Z">
            <w:rPr>
              <w:sz w:val="24"/>
              <w:szCs w:val="24"/>
            </w:rPr>
          </w:rPrChange>
        </w:rPr>
      </w:pPr>
    </w:p>
    <w:p w:rsidR="00545685" w:rsidRPr="00545685" w:rsidRDefault="00545685" w:rsidP="00545685">
      <w:pPr>
        <w:rPr>
          <w:rFonts w:ascii="Times New Roman" w:hAnsi="Times New Roman" w:cs="Times New Roman"/>
          <w:rPrChange w:id="28" w:author="sherry" w:date="2017-05-28T22:00:00Z">
            <w:rPr>
              <w:sz w:val="24"/>
              <w:szCs w:val="24"/>
            </w:rPr>
          </w:rPrChange>
        </w:rPr>
      </w:pPr>
      <w:r w:rsidRPr="00545685">
        <w:rPr>
          <w:rFonts w:ascii="Times New Roman" w:hAnsi="Times New Roman" w:cs="Times New Roman"/>
          <w:rPrChange w:id="29" w:author="sherry" w:date="2017-05-28T22:00:00Z">
            <w:rPr>
              <w:sz w:val="24"/>
              <w:szCs w:val="24"/>
            </w:rPr>
          </w:rPrChange>
        </w:rPr>
        <w:t xml:space="preserve">Data were collected at a regulated temperature of 25 °C using a </w:t>
      </w:r>
      <w:proofErr w:type="spellStart"/>
      <w:r w:rsidRPr="00545685">
        <w:rPr>
          <w:rFonts w:ascii="Times New Roman" w:hAnsi="Times New Roman" w:cs="Times New Roman"/>
          <w:rPrChange w:id="30" w:author="sherry" w:date="2017-05-28T22:00:00Z">
            <w:rPr>
              <w:sz w:val="24"/>
              <w:szCs w:val="24"/>
            </w:rPr>
          </w:rPrChange>
        </w:rPr>
        <w:t>Dynapro</w:t>
      </w:r>
      <w:proofErr w:type="spellEnd"/>
      <w:r w:rsidRPr="00545685">
        <w:rPr>
          <w:rFonts w:ascii="Times New Roman" w:hAnsi="Times New Roman" w:cs="Times New Roman"/>
          <w:rPrChange w:id="31" w:author="sherry" w:date="2017-05-28T22:00:00Z">
            <w:rPr>
              <w:sz w:val="24"/>
              <w:szCs w:val="24"/>
            </w:rPr>
          </w:rPrChange>
        </w:rPr>
        <w:t xml:space="preserve"> </w:t>
      </w:r>
      <w:proofErr w:type="spellStart"/>
      <w:r w:rsidRPr="00545685">
        <w:rPr>
          <w:rFonts w:ascii="Times New Roman" w:hAnsi="Times New Roman" w:cs="Times New Roman"/>
          <w:rPrChange w:id="32" w:author="sherry" w:date="2017-05-28T22:00:00Z">
            <w:rPr>
              <w:sz w:val="24"/>
              <w:szCs w:val="24"/>
            </w:rPr>
          </w:rPrChange>
        </w:rPr>
        <w:t>Nanostar</w:t>
      </w:r>
      <w:proofErr w:type="spellEnd"/>
      <w:r w:rsidRPr="00545685">
        <w:rPr>
          <w:rFonts w:ascii="Times New Roman" w:hAnsi="Times New Roman" w:cs="Times New Roman"/>
          <w:rPrChange w:id="33" w:author="sherry" w:date="2017-05-28T22:00:00Z">
            <w:rPr>
              <w:sz w:val="24"/>
              <w:szCs w:val="24"/>
            </w:rPr>
          </w:rPrChange>
        </w:rPr>
        <w:t xml:space="preserve"> (model WDPN-08, Wyatt Technology, Alliance Protein Laboratories, Inc., USA) using a 1 µl quartz scattering cell. Prior to use, the samples were centrifuged at 10,000 × </w:t>
      </w:r>
      <w:r w:rsidRPr="00545685">
        <w:rPr>
          <w:rFonts w:ascii="Times New Roman" w:hAnsi="Times New Roman" w:cs="Times New Roman"/>
          <w:i/>
          <w:rPrChange w:id="34" w:author="sherry" w:date="2017-05-28T22:00:00Z">
            <w:rPr>
              <w:i/>
              <w:sz w:val="24"/>
              <w:szCs w:val="24"/>
            </w:rPr>
          </w:rPrChange>
        </w:rPr>
        <w:t>g</w:t>
      </w:r>
      <w:r w:rsidRPr="00545685">
        <w:rPr>
          <w:rFonts w:ascii="Times New Roman" w:hAnsi="Times New Roman" w:cs="Times New Roman"/>
          <w:rPrChange w:id="35" w:author="sherry" w:date="2017-05-28T22:00:00Z">
            <w:rPr>
              <w:sz w:val="24"/>
              <w:szCs w:val="24"/>
            </w:rPr>
          </w:rPrChange>
        </w:rPr>
        <w:t xml:space="preserve"> for 10 minutes. Typically 25 ten-second data accumulations were recorded and averaged to improve signal/noise. The resulting data were analyzed with the Dynamics version 7.1.8.93 software provided by the manufacturer. Mean (</w:t>
      </w:r>
      <w:r w:rsidRPr="00545685">
        <w:rPr>
          <w:rFonts w:ascii="Times New Roman" w:hAnsi="Times New Roman" w:cs="Times New Roman"/>
          <w:i/>
          <w:iCs/>
          <w:rPrChange w:id="36" w:author="sherry" w:date="2017-05-28T22:00:00Z">
            <w:rPr>
              <w:i/>
              <w:iCs/>
              <w:sz w:val="24"/>
              <w:szCs w:val="24"/>
            </w:rPr>
          </w:rPrChange>
        </w:rPr>
        <w:t>z</w:t>
      </w:r>
      <w:r w:rsidRPr="00545685">
        <w:rPr>
          <w:rFonts w:ascii="Times New Roman" w:hAnsi="Times New Roman" w:cs="Times New Roman"/>
          <w:rPrChange w:id="37" w:author="sherry" w:date="2017-05-28T22:00:00Z">
            <w:rPr>
              <w:sz w:val="24"/>
              <w:szCs w:val="24"/>
            </w:rPr>
          </w:rPrChange>
        </w:rPr>
        <w:t xml:space="preserve">-average) sizes are based on the </w:t>
      </w:r>
      <w:proofErr w:type="spellStart"/>
      <w:r w:rsidRPr="00545685">
        <w:rPr>
          <w:rFonts w:ascii="Times New Roman" w:hAnsi="Times New Roman" w:cs="Times New Roman"/>
          <w:rPrChange w:id="38" w:author="sherry" w:date="2017-05-28T22:00:00Z">
            <w:rPr>
              <w:sz w:val="24"/>
              <w:szCs w:val="24"/>
            </w:rPr>
          </w:rPrChange>
        </w:rPr>
        <w:t>cumulants</w:t>
      </w:r>
      <w:proofErr w:type="spellEnd"/>
      <w:r w:rsidRPr="00545685">
        <w:rPr>
          <w:rFonts w:ascii="Times New Roman" w:hAnsi="Times New Roman" w:cs="Times New Roman"/>
          <w:rPrChange w:id="39" w:author="sherry" w:date="2017-05-28T22:00:00Z">
            <w:rPr>
              <w:sz w:val="24"/>
              <w:szCs w:val="24"/>
            </w:rPr>
          </w:rPrChange>
        </w:rPr>
        <w:t xml:space="preserve"> method. Size distributions were calculated using the </w:t>
      </w:r>
      <w:proofErr w:type="spellStart"/>
      <w:r w:rsidRPr="00545685">
        <w:rPr>
          <w:rFonts w:ascii="Times New Roman" w:hAnsi="Times New Roman" w:cs="Times New Roman"/>
          <w:rPrChange w:id="40" w:author="sherry" w:date="2017-05-28T22:00:00Z">
            <w:rPr>
              <w:sz w:val="24"/>
              <w:szCs w:val="24"/>
            </w:rPr>
          </w:rPrChange>
        </w:rPr>
        <w:t>Dynals</w:t>
      </w:r>
      <w:proofErr w:type="spellEnd"/>
      <w:r w:rsidRPr="00545685">
        <w:rPr>
          <w:rFonts w:ascii="Times New Roman" w:hAnsi="Times New Roman" w:cs="Times New Roman"/>
          <w:rPrChange w:id="41" w:author="sherry" w:date="2017-05-28T22:00:00Z">
            <w:rPr>
              <w:sz w:val="24"/>
              <w:szCs w:val="24"/>
            </w:rPr>
          </w:rPrChange>
        </w:rPr>
        <w:t xml:space="preserve"> analysis method, with the resolution set at the default value. Weight fractions were estimated using the Rayleigh spheres model. The instrument calibration was absolute, based on units of time and distance (with distance measured by the wavelength of the light source). Since the sample was in buffer containing 10% glycerol, the viscosity and refractive index of the buffer were assumed to be equivalent to those for 10% glycerol within the 1-2% precision of this technique.</w:t>
      </w:r>
    </w:p>
    <w:p w:rsidR="00545685" w:rsidRPr="00545685" w:rsidRDefault="00545685" w:rsidP="00545685">
      <w:pPr>
        <w:pStyle w:val="ListParagraph"/>
        <w:rPr>
          <w:sz w:val="22"/>
          <w:szCs w:val="22"/>
        </w:rPr>
      </w:pPr>
    </w:p>
    <w:p w:rsidR="00545685" w:rsidRPr="00545685" w:rsidRDefault="00545685" w:rsidP="00545685">
      <w:pPr>
        <w:pStyle w:val="ListParagraph"/>
        <w:rPr>
          <w:sz w:val="22"/>
          <w:szCs w:val="22"/>
        </w:rPr>
      </w:pPr>
    </w:p>
    <w:p w:rsidR="00545685" w:rsidRPr="00545685" w:rsidRDefault="00545685" w:rsidP="00545685">
      <w:pPr>
        <w:rPr>
          <w:rFonts w:ascii="Times New Roman" w:hAnsi="Times New Roman" w:cs="Times New Roman"/>
          <w:i/>
        </w:rPr>
      </w:pPr>
      <w:r w:rsidRPr="00545685">
        <w:rPr>
          <w:rFonts w:ascii="Times New Roman" w:hAnsi="Times New Roman" w:cs="Times New Roman"/>
          <w:i/>
        </w:rPr>
        <w:t>Size exclusion chromatography (SEC)</w:t>
      </w:r>
    </w:p>
    <w:p w:rsidR="00545685" w:rsidRPr="00545685" w:rsidRDefault="00545685" w:rsidP="00545685">
      <w:pPr>
        <w:pStyle w:val="ListParagraph"/>
        <w:rPr>
          <w:b/>
          <w:sz w:val="22"/>
          <w:szCs w:val="22"/>
        </w:rPr>
      </w:pPr>
    </w:p>
    <w:p w:rsidR="00545685" w:rsidRPr="00545685" w:rsidRDefault="00545685" w:rsidP="00545685">
      <w:pPr>
        <w:rPr>
          <w:rFonts w:ascii="Times New Roman" w:hAnsi="Times New Roman" w:cs="Times New Roman"/>
        </w:rPr>
      </w:pPr>
      <w:r w:rsidRPr="00545685">
        <w:rPr>
          <w:rFonts w:ascii="Times New Roman" w:hAnsi="Times New Roman" w:cs="Times New Roman"/>
        </w:rPr>
        <w:t xml:space="preserve">A superdex-200 column (1 × 30 cm, GE Healthcare, Alliance Protein Laboratories, Inc., USA) was equilibrated with 0.1 M Na phosphate, 0.2 M arginine, pH 6.8 at a flow rate of 0.5 ml/min or with 0.1 M Na phosphate, 0.5 M </w:t>
      </w:r>
      <w:proofErr w:type="spellStart"/>
      <w:r w:rsidRPr="00545685">
        <w:rPr>
          <w:rFonts w:ascii="Times New Roman" w:hAnsi="Times New Roman" w:cs="Times New Roman"/>
        </w:rPr>
        <w:t>NaCl</w:t>
      </w:r>
      <w:proofErr w:type="spellEnd"/>
      <w:r w:rsidRPr="00545685">
        <w:rPr>
          <w:rFonts w:ascii="Times New Roman" w:hAnsi="Times New Roman" w:cs="Times New Roman"/>
        </w:rPr>
        <w:t>, pH 7.2 at a flow rate of 0.2 ml/min. A 0.1 ml aliquot of 4 mg/ml Sirt3 (118-399) sample was injected into the column. The elution was monitored with the absorbance at 280 nm.</w:t>
      </w:r>
    </w:p>
    <w:p w:rsidR="00545685" w:rsidRPr="00545685" w:rsidRDefault="00545685" w:rsidP="00545685">
      <w:pPr>
        <w:rPr>
          <w:rFonts w:ascii="Times New Roman" w:hAnsi="Times New Roman" w:cs="Times New Roman"/>
        </w:rPr>
      </w:pPr>
    </w:p>
    <w:p w:rsidR="00545685" w:rsidRPr="00545685" w:rsidRDefault="00545685" w:rsidP="00545685">
      <w:pPr>
        <w:pStyle w:val="NoSpacing"/>
        <w:spacing w:line="360" w:lineRule="auto"/>
        <w:jc w:val="both"/>
        <w:rPr>
          <w:rFonts w:ascii="Times New Roman" w:hAnsi="Times New Roman" w:cs="Times New Roman"/>
          <w:i/>
        </w:rPr>
      </w:pPr>
    </w:p>
    <w:p w:rsidR="00545685" w:rsidRPr="00545685" w:rsidRDefault="00545685" w:rsidP="00545685">
      <w:pPr>
        <w:pStyle w:val="NoSpacing"/>
        <w:spacing w:line="360" w:lineRule="auto"/>
        <w:jc w:val="both"/>
        <w:rPr>
          <w:rFonts w:ascii="Times New Roman" w:hAnsi="Times New Roman" w:cs="Times New Roman"/>
          <w:i/>
        </w:rPr>
      </w:pPr>
      <w:r w:rsidRPr="00545685">
        <w:rPr>
          <w:rFonts w:ascii="Times New Roman" w:hAnsi="Times New Roman" w:cs="Times New Roman"/>
          <w:i/>
        </w:rPr>
        <w:t xml:space="preserve">Label-free measurement of the Effect of </w:t>
      </w:r>
      <w:proofErr w:type="spellStart"/>
      <w:r w:rsidRPr="00545685">
        <w:rPr>
          <w:rFonts w:ascii="Times New Roman" w:hAnsi="Times New Roman" w:cs="Times New Roman"/>
          <w:i/>
        </w:rPr>
        <w:t>Honokiol</w:t>
      </w:r>
      <w:proofErr w:type="spellEnd"/>
      <w:r w:rsidRPr="00545685">
        <w:rPr>
          <w:rFonts w:ascii="Times New Roman" w:hAnsi="Times New Roman" w:cs="Times New Roman"/>
          <w:i/>
        </w:rPr>
        <w:t xml:space="preserve"> on Sirt3 </w:t>
      </w:r>
      <w:proofErr w:type="spellStart"/>
      <w:r w:rsidRPr="00545685">
        <w:rPr>
          <w:rFonts w:ascii="Times New Roman" w:hAnsi="Times New Roman" w:cs="Times New Roman"/>
          <w:i/>
        </w:rPr>
        <w:t>deacetylation</w:t>
      </w:r>
      <w:proofErr w:type="spellEnd"/>
      <w:r w:rsidRPr="00545685">
        <w:rPr>
          <w:rFonts w:ascii="Times New Roman" w:hAnsi="Times New Roman" w:cs="Times New Roman"/>
          <w:i/>
        </w:rPr>
        <w:t xml:space="preserve"> activity</w:t>
      </w:r>
    </w:p>
    <w:p w:rsidR="00545685" w:rsidRPr="00545685" w:rsidRDefault="00545685" w:rsidP="00545685">
      <w:pPr>
        <w:pStyle w:val="NoSpacing"/>
        <w:jc w:val="both"/>
        <w:rPr>
          <w:rFonts w:ascii="Times New Roman" w:hAnsi="Times New Roman" w:cs="Times New Roman"/>
        </w:rPr>
      </w:pPr>
    </w:p>
    <w:p w:rsidR="00545685" w:rsidRPr="00545685" w:rsidRDefault="00545685" w:rsidP="00545685">
      <w:pPr>
        <w:pStyle w:val="NoSpacing"/>
        <w:jc w:val="both"/>
        <w:rPr>
          <w:rFonts w:ascii="Times New Roman" w:hAnsi="Times New Roman" w:cs="Times New Roman"/>
        </w:rPr>
      </w:pPr>
      <w:r w:rsidRPr="00545685">
        <w:rPr>
          <w:rFonts w:ascii="Times New Roman" w:hAnsi="Times New Roman" w:cs="Times New Roman"/>
        </w:rPr>
        <w:t xml:space="preserve">Reactions were performed in triplicate and consisted of 2.5 </w:t>
      </w:r>
      <w:proofErr w:type="spellStart"/>
      <w:r w:rsidRPr="00545685">
        <w:rPr>
          <w:rFonts w:ascii="Times New Roman" w:hAnsi="Times New Roman" w:cs="Times New Roman"/>
        </w:rPr>
        <w:t>mM</w:t>
      </w:r>
      <w:proofErr w:type="spellEnd"/>
      <w:r w:rsidRPr="00545685">
        <w:rPr>
          <w:rFonts w:ascii="Times New Roman" w:hAnsi="Times New Roman" w:cs="Times New Roman"/>
        </w:rPr>
        <w:t xml:space="preserve"> NAD</w:t>
      </w:r>
      <w:r w:rsidRPr="00545685">
        <w:rPr>
          <w:rFonts w:ascii="Times New Roman" w:hAnsi="Times New Roman" w:cs="Times New Roman"/>
          <w:vertAlign w:val="superscript"/>
        </w:rPr>
        <w:t>+</w:t>
      </w:r>
      <w:r w:rsidRPr="00545685">
        <w:rPr>
          <w:rFonts w:ascii="Times New Roman" w:hAnsi="Times New Roman" w:cs="Times New Roman"/>
        </w:rPr>
        <w:t xml:space="preserve"> and 6.25 µM </w:t>
      </w:r>
      <w:proofErr w:type="spellStart"/>
      <w:r w:rsidRPr="00545685">
        <w:rPr>
          <w:rFonts w:ascii="Times New Roman" w:hAnsi="Times New Roman" w:cs="Times New Roman"/>
        </w:rPr>
        <w:t>MnSOD</w:t>
      </w:r>
      <w:proofErr w:type="spellEnd"/>
      <w:r w:rsidRPr="00545685">
        <w:rPr>
          <w:rFonts w:ascii="Times New Roman" w:hAnsi="Times New Roman" w:cs="Times New Roman"/>
        </w:rPr>
        <w:t xml:space="preserve"> derived synthetic peptide (</w:t>
      </w:r>
      <w:proofErr w:type="spellStart"/>
      <w:r w:rsidRPr="00545685">
        <w:rPr>
          <w:rFonts w:ascii="Times New Roman" w:hAnsi="Times New Roman" w:cs="Times New Roman"/>
        </w:rPr>
        <w:t>KGELLEAI</w:t>
      </w:r>
      <w:r w:rsidRPr="00545685">
        <w:rPr>
          <w:rFonts w:ascii="Times New Roman" w:hAnsi="Times New Roman" w:cs="Times New Roman"/>
          <w:u w:val="single"/>
        </w:rPr>
        <w:t>K</w:t>
      </w:r>
      <w:r w:rsidRPr="00545685">
        <w:rPr>
          <w:rFonts w:ascii="Times New Roman" w:hAnsi="Times New Roman" w:cs="Times New Roman"/>
          <w:u w:val="single"/>
          <w:vertAlign w:val="superscript"/>
        </w:rPr>
        <w:t>Ac</w:t>
      </w:r>
      <w:r w:rsidRPr="00545685">
        <w:rPr>
          <w:rFonts w:ascii="Times New Roman" w:hAnsi="Times New Roman" w:cs="Times New Roman"/>
        </w:rPr>
        <w:t>RDFGSFDKF</w:t>
      </w:r>
      <w:proofErr w:type="spellEnd"/>
      <w:r w:rsidRPr="00545685">
        <w:rPr>
          <w:rFonts w:ascii="Times New Roman" w:hAnsi="Times New Roman" w:cs="Times New Roman"/>
        </w:rPr>
        <w:t>) or 50 µM NAD</w:t>
      </w:r>
      <w:r w:rsidRPr="00545685">
        <w:rPr>
          <w:rFonts w:ascii="Times New Roman" w:hAnsi="Times New Roman" w:cs="Times New Roman"/>
          <w:vertAlign w:val="superscript"/>
        </w:rPr>
        <w:t>+</w:t>
      </w:r>
      <w:r w:rsidRPr="00545685">
        <w:rPr>
          <w:rFonts w:ascii="Times New Roman" w:hAnsi="Times New Roman" w:cs="Times New Roman"/>
        </w:rPr>
        <w:t xml:space="preserve"> and 600 µM peptide substrate in presence of different concentrations of </w:t>
      </w:r>
      <w:proofErr w:type="spellStart"/>
      <w:r w:rsidRPr="00545685">
        <w:rPr>
          <w:rFonts w:ascii="Times New Roman" w:hAnsi="Times New Roman" w:cs="Times New Roman"/>
          <w:vertAlign w:val="superscript"/>
        </w:rPr>
        <w:t>Honokiol</w:t>
      </w:r>
      <w:proofErr w:type="spellEnd"/>
      <w:r w:rsidRPr="00545685">
        <w:rPr>
          <w:rFonts w:ascii="Times New Roman" w:hAnsi="Times New Roman" w:cs="Times New Roman"/>
        </w:rPr>
        <w:t xml:space="preserve"> (Catalogue # H4914, Sigma), ranging from 0-200 µM, in a </w:t>
      </w:r>
      <w:r w:rsidRPr="00545685">
        <w:rPr>
          <w:rFonts w:ascii="Times New Roman" w:hAnsi="Times New Roman" w:cs="Times New Roman"/>
        </w:rPr>
        <w:lastRenderedPageBreak/>
        <w:t xml:space="preserve">buffer containing </w:t>
      </w:r>
      <w:r w:rsidRPr="00545685">
        <w:rPr>
          <w:rFonts w:ascii="Times New Roman" w:hAnsi="Times New Roman" w:cs="Times New Roman"/>
          <w:color w:val="000000"/>
          <w:shd w:val="clear" w:color="auto" w:fill="FFFFFF"/>
        </w:rPr>
        <w:t>50mM TRIS-</w:t>
      </w:r>
      <w:proofErr w:type="spellStart"/>
      <w:r w:rsidRPr="00545685">
        <w:rPr>
          <w:rFonts w:ascii="Times New Roman" w:hAnsi="Times New Roman" w:cs="Times New Roman"/>
          <w:color w:val="000000"/>
          <w:shd w:val="clear" w:color="auto" w:fill="FFFFFF"/>
        </w:rPr>
        <w:t>HCl</w:t>
      </w:r>
      <w:proofErr w:type="spellEnd"/>
      <w:r w:rsidRPr="00545685">
        <w:rPr>
          <w:rFonts w:ascii="Times New Roman" w:hAnsi="Times New Roman" w:cs="Times New Roman"/>
          <w:color w:val="000000"/>
          <w:shd w:val="clear" w:color="auto" w:fill="FFFFFF"/>
        </w:rPr>
        <w:t xml:space="preserve">, 137mM </w:t>
      </w:r>
      <w:proofErr w:type="spellStart"/>
      <w:r w:rsidRPr="00545685">
        <w:rPr>
          <w:rFonts w:ascii="Times New Roman" w:hAnsi="Times New Roman" w:cs="Times New Roman"/>
          <w:color w:val="000000"/>
          <w:shd w:val="clear" w:color="auto" w:fill="FFFFFF"/>
        </w:rPr>
        <w:t>NaCl</w:t>
      </w:r>
      <w:proofErr w:type="spellEnd"/>
      <w:r w:rsidRPr="00545685">
        <w:rPr>
          <w:rFonts w:ascii="Times New Roman" w:hAnsi="Times New Roman" w:cs="Times New Roman"/>
          <w:color w:val="000000"/>
          <w:shd w:val="clear" w:color="auto" w:fill="FFFFFF"/>
        </w:rPr>
        <w:t xml:space="preserve">, 2.7mM </w:t>
      </w:r>
      <w:proofErr w:type="spellStart"/>
      <w:r w:rsidRPr="00545685">
        <w:rPr>
          <w:rFonts w:ascii="Times New Roman" w:hAnsi="Times New Roman" w:cs="Times New Roman"/>
          <w:color w:val="000000"/>
          <w:shd w:val="clear" w:color="auto" w:fill="FFFFFF"/>
        </w:rPr>
        <w:t>KCl</w:t>
      </w:r>
      <w:proofErr w:type="spellEnd"/>
      <w:r w:rsidRPr="00545685">
        <w:rPr>
          <w:rFonts w:ascii="Times New Roman" w:hAnsi="Times New Roman" w:cs="Times New Roman"/>
          <w:color w:val="000000"/>
          <w:shd w:val="clear" w:color="auto" w:fill="FFFFFF"/>
        </w:rPr>
        <w:t xml:space="preserve">, and 1mM MgCl2, pH 8.0 and </w:t>
      </w:r>
      <w:r w:rsidRPr="00545685">
        <w:rPr>
          <w:rFonts w:ascii="Times New Roman" w:hAnsi="Times New Roman" w:cs="Times New Roman"/>
        </w:rPr>
        <w:t>5% DMSO. The reactions were started by addition of Sirt3 and incubated at 37</w:t>
      </w:r>
      <w:r w:rsidRPr="00545685">
        <w:rPr>
          <w:rFonts w:ascii="Times New Roman" w:hAnsi="Times New Roman" w:cs="Times New Roman"/>
          <w:vertAlign w:val="superscript"/>
        </w:rPr>
        <w:t>O</w:t>
      </w:r>
      <w:r w:rsidRPr="00545685">
        <w:rPr>
          <w:rFonts w:ascii="Times New Roman" w:hAnsi="Times New Roman" w:cs="Times New Roman"/>
        </w:rPr>
        <w:t>C for 30 minutes. The reactions were terminated by immediately stored in -80</w:t>
      </w:r>
      <w:r w:rsidRPr="00545685">
        <w:rPr>
          <w:rFonts w:ascii="Times New Roman" w:hAnsi="Times New Roman" w:cs="Times New Roman"/>
          <w:vertAlign w:val="superscript"/>
        </w:rPr>
        <w:t>O</w:t>
      </w:r>
      <w:r w:rsidRPr="00545685">
        <w:rPr>
          <w:rFonts w:ascii="Times New Roman" w:hAnsi="Times New Roman" w:cs="Times New Roman"/>
        </w:rPr>
        <w:t>C.</w:t>
      </w:r>
    </w:p>
    <w:p w:rsidR="00545685" w:rsidRPr="00545685" w:rsidRDefault="00545685" w:rsidP="00545685">
      <w:pPr>
        <w:autoSpaceDE w:val="0"/>
        <w:autoSpaceDN w:val="0"/>
        <w:adjustRightInd w:val="0"/>
        <w:jc w:val="both"/>
        <w:rPr>
          <w:rFonts w:ascii="Times New Roman" w:hAnsi="Times New Roman" w:cs="Times New Roman"/>
        </w:rPr>
      </w:pPr>
    </w:p>
    <w:p w:rsidR="00545685" w:rsidRPr="00545685" w:rsidRDefault="00545685" w:rsidP="00545685">
      <w:pPr>
        <w:autoSpaceDE w:val="0"/>
        <w:autoSpaceDN w:val="0"/>
        <w:adjustRightInd w:val="0"/>
        <w:jc w:val="both"/>
        <w:rPr>
          <w:rFonts w:ascii="Times New Roman" w:hAnsi="Times New Roman" w:cs="Times New Roman"/>
        </w:rPr>
      </w:pPr>
      <w:r w:rsidRPr="00545685">
        <w:rPr>
          <w:rFonts w:ascii="Times New Roman" w:hAnsi="Times New Roman" w:cs="Times New Roman"/>
        </w:rPr>
        <w:t xml:space="preserve">An Agilent 1260 infinity high performance liquid chromatography (HPLC) system and a ZORBAX C18 (4.6x250 mm) column were used throughout the study. Components from the enzymatic reaction were separated using gradient system comprising 10% aqueous acetonitrile (solvent A) and acetonitrile containing 0.02% </w:t>
      </w:r>
      <w:proofErr w:type="spellStart"/>
      <w:r w:rsidRPr="00545685">
        <w:rPr>
          <w:rFonts w:ascii="Times New Roman" w:hAnsi="Times New Roman" w:cs="Times New Roman"/>
        </w:rPr>
        <w:t>trifluoroacetic</w:t>
      </w:r>
      <w:proofErr w:type="spellEnd"/>
      <w:r w:rsidRPr="00545685">
        <w:rPr>
          <w:rFonts w:ascii="Times New Roman" w:hAnsi="Times New Roman" w:cs="Times New Roman"/>
        </w:rPr>
        <w:t xml:space="preserve"> acid (solvent B) using a constant flow rate of 1ml/min. Upon injection of the sample (40ul), the HPLC was run </w:t>
      </w:r>
      <w:proofErr w:type="spellStart"/>
      <w:r w:rsidRPr="00545685">
        <w:rPr>
          <w:rFonts w:ascii="Times New Roman" w:hAnsi="Times New Roman" w:cs="Times New Roman"/>
        </w:rPr>
        <w:t>isocratically</w:t>
      </w:r>
      <w:proofErr w:type="spellEnd"/>
      <w:r w:rsidRPr="00545685">
        <w:rPr>
          <w:rFonts w:ascii="Times New Roman" w:hAnsi="Times New Roman" w:cs="Times New Roman"/>
        </w:rPr>
        <w:t xml:space="preserve"> in solvent A for 1 min followed by a linear gradient of 0-51 %B over a 20-min period with the detector set at 214 nm. The gradient was then increased to 100% solvent B over 10-min period to wash the column, and then re-equilibrated with 100% A. The </w:t>
      </w:r>
      <w:proofErr w:type="spellStart"/>
      <w:r w:rsidRPr="00545685">
        <w:rPr>
          <w:rFonts w:ascii="Times New Roman" w:hAnsi="Times New Roman" w:cs="Times New Roman"/>
        </w:rPr>
        <w:t>deacetylated</w:t>
      </w:r>
      <w:proofErr w:type="spellEnd"/>
      <w:r w:rsidRPr="00545685">
        <w:rPr>
          <w:rFonts w:ascii="Times New Roman" w:hAnsi="Times New Roman" w:cs="Times New Roman"/>
        </w:rPr>
        <w:t xml:space="preserve"> and substrate peptides had retention times of ~15 and 16 min, respectively. The percent of product produced was calculated by dividing the product peak area over the total area. </w:t>
      </w:r>
    </w:p>
    <w:p w:rsidR="00545685" w:rsidRPr="00545685" w:rsidRDefault="00545685" w:rsidP="00545685">
      <w:pPr>
        <w:autoSpaceDE w:val="0"/>
        <w:autoSpaceDN w:val="0"/>
        <w:adjustRightInd w:val="0"/>
        <w:spacing w:line="360" w:lineRule="auto"/>
        <w:rPr>
          <w:rFonts w:ascii="Times New Roman" w:hAnsi="Times New Roman" w:cs="Times New Roman"/>
        </w:rPr>
      </w:pPr>
    </w:p>
    <w:p w:rsidR="00545685" w:rsidRPr="00545685" w:rsidRDefault="00545685" w:rsidP="00545685">
      <w:pPr>
        <w:autoSpaceDE w:val="0"/>
        <w:autoSpaceDN w:val="0"/>
        <w:adjustRightInd w:val="0"/>
        <w:rPr>
          <w:rFonts w:ascii="Times New Roman" w:hAnsi="Times New Roman" w:cs="Times New Roman"/>
          <w:i/>
        </w:rPr>
      </w:pPr>
      <w:r w:rsidRPr="00545685">
        <w:rPr>
          <w:rFonts w:ascii="Times New Roman" w:hAnsi="Times New Roman" w:cs="Times New Roman"/>
        </w:rPr>
        <w:t xml:space="preserve">The raw data were fitted to the </w:t>
      </w:r>
      <w:proofErr w:type="spellStart"/>
      <w:r w:rsidRPr="00545685">
        <w:rPr>
          <w:rFonts w:ascii="Times New Roman" w:hAnsi="Times New Roman" w:cs="Times New Roman"/>
        </w:rPr>
        <w:t>Michaelis-Menten</w:t>
      </w:r>
      <w:proofErr w:type="spellEnd"/>
      <w:r w:rsidRPr="00545685">
        <w:rPr>
          <w:rFonts w:ascii="Times New Roman" w:hAnsi="Times New Roman" w:cs="Times New Roman"/>
        </w:rPr>
        <w:t xml:space="preserve"> equation and defined inhibition models by using </w:t>
      </w:r>
      <w:proofErr w:type="spellStart"/>
      <w:r w:rsidRPr="00545685">
        <w:rPr>
          <w:rFonts w:ascii="Times New Roman" w:hAnsi="Times New Roman" w:cs="Times New Roman"/>
        </w:rPr>
        <w:t>GraphPad</w:t>
      </w:r>
      <w:proofErr w:type="spellEnd"/>
      <w:r w:rsidRPr="00545685">
        <w:rPr>
          <w:rFonts w:ascii="Times New Roman" w:hAnsi="Times New Roman" w:cs="Times New Roman"/>
        </w:rPr>
        <w:t xml:space="preserve"> Prism (</w:t>
      </w:r>
      <w:proofErr w:type="spellStart"/>
      <w:r w:rsidRPr="00545685">
        <w:rPr>
          <w:rFonts w:ascii="Times New Roman" w:hAnsi="Times New Roman" w:cs="Times New Roman"/>
        </w:rPr>
        <w:t>GraphPad</w:t>
      </w:r>
      <w:proofErr w:type="spellEnd"/>
      <w:r w:rsidRPr="00545685">
        <w:rPr>
          <w:rFonts w:ascii="Times New Roman" w:hAnsi="Times New Roman" w:cs="Times New Roman"/>
        </w:rPr>
        <w:t xml:space="preserve"> Software, </w:t>
      </w:r>
      <w:proofErr w:type="spellStart"/>
      <w:r w:rsidRPr="00545685">
        <w:rPr>
          <w:rFonts w:ascii="Times New Roman" w:hAnsi="Times New Roman" w:cs="Times New Roman"/>
        </w:rPr>
        <w:t>Inc</w:t>
      </w:r>
      <w:proofErr w:type="spellEnd"/>
      <w:r w:rsidRPr="00545685">
        <w:rPr>
          <w:rFonts w:ascii="Times New Roman" w:hAnsi="Times New Roman" w:cs="Times New Roman"/>
        </w:rPr>
        <w:t xml:space="preserve">, CA) to obtain the kinetic constants. Due to the two phase time series behavior observed for </w:t>
      </w:r>
      <w:proofErr w:type="spellStart"/>
      <w:r w:rsidRPr="00545685">
        <w:rPr>
          <w:rFonts w:ascii="Times New Roman" w:hAnsi="Times New Roman" w:cs="Times New Roman"/>
        </w:rPr>
        <w:t>MnSOD</w:t>
      </w:r>
      <w:proofErr w:type="spellEnd"/>
      <w:r w:rsidRPr="00545685">
        <w:rPr>
          <w:rFonts w:ascii="Times New Roman" w:hAnsi="Times New Roman" w:cs="Times New Roman"/>
        </w:rPr>
        <w:t xml:space="preserve"> substrate </w:t>
      </w:r>
      <w:proofErr w:type="spellStart"/>
      <w:r w:rsidRPr="00545685">
        <w:rPr>
          <w:rFonts w:ascii="Times New Roman" w:hAnsi="Times New Roman" w:cs="Times New Roman"/>
        </w:rPr>
        <w:t>deacetylation</w:t>
      </w:r>
      <w:proofErr w:type="spellEnd"/>
      <w:r w:rsidRPr="00545685">
        <w:rPr>
          <w:rFonts w:ascii="Times New Roman" w:hAnsi="Times New Roman" w:cs="Times New Roman"/>
        </w:rPr>
        <w:t xml:space="preserve">, we employed a double exponential fit to the time series data. </w:t>
      </w:r>
    </w:p>
    <w:p w:rsidR="00545685" w:rsidRPr="00545685" w:rsidRDefault="00545685" w:rsidP="00545685">
      <w:pPr>
        <w:pStyle w:val="NoSpacing"/>
        <w:spacing w:line="360" w:lineRule="auto"/>
        <w:jc w:val="both"/>
        <w:rPr>
          <w:rFonts w:ascii="Times New Roman" w:hAnsi="Times New Roman" w:cs="Times New Roman"/>
          <w:i/>
        </w:rPr>
      </w:pPr>
    </w:p>
    <w:p w:rsidR="00545685" w:rsidRPr="00545685" w:rsidRDefault="00545685" w:rsidP="00545685">
      <w:pPr>
        <w:pStyle w:val="NoSpacing"/>
        <w:spacing w:line="360" w:lineRule="auto"/>
        <w:jc w:val="both"/>
        <w:rPr>
          <w:ins w:id="42" w:author="raj" w:date="2017-05-27T21:18:00Z"/>
          <w:rFonts w:ascii="Times New Roman" w:hAnsi="Times New Roman" w:cs="Times New Roman"/>
          <w:i/>
        </w:rPr>
      </w:pPr>
      <w:r w:rsidRPr="00545685">
        <w:rPr>
          <w:rFonts w:ascii="Times New Roman" w:hAnsi="Times New Roman" w:cs="Times New Roman"/>
          <w:i/>
        </w:rPr>
        <w:t>Label-free measurement of the Effect of DHP-1</w:t>
      </w:r>
      <w:proofErr w:type="gramStart"/>
      <w:r w:rsidRPr="00545685">
        <w:rPr>
          <w:rFonts w:ascii="Times New Roman" w:hAnsi="Times New Roman" w:cs="Times New Roman"/>
          <w:i/>
        </w:rPr>
        <w:t>,2</w:t>
      </w:r>
      <w:proofErr w:type="gramEnd"/>
      <w:r w:rsidRPr="00545685">
        <w:rPr>
          <w:rFonts w:ascii="Times New Roman" w:hAnsi="Times New Roman" w:cs="Times New Roman"/>
          <w:i/>
        </w:rPr>
        <w:t xml:space="preserve"> on Sirt3 </w:t>
      </w:r>
      <w:proofErr w:type="spellStart"/>
      <w:r w:rsidRPr="00545685">
        <w:rPr>
          <w:rFonts w:ascii="Times New Roman" w:hAnsi="Times New Roman" w:cs="Times New Roman"/>
          <w:i/>
        </w:rPr>
        <w:t>deacetylation</w:t>
      </w:r>
      <w:proofErr w:type="spellEnd"/>
      <w:r w:rsidRPr="00545685">
        <w:rPr>
          <w:rFonts w:ascii="Times New Roman" w:hAnsi="Times New Roman" w:cs="Times New Roman"/>
          <w:i/>
        </w:rPr>
        <w:t xml:space="preserve"> activity</w:t>
      </w:r>
    </w:p>
    <w:p w:rsidR="00545685" w:rsidRPr="00545685" w:rsidRDefault="00545685" w:rsidP="00545685">
      <w:pPr>
        <w:autoSpaceDE w:val="0"/>
        <w:autoSpaceDN w:val="0"/>
        <w:adjustRightInd w:val="0"/>
        <w:jc w:val="both"/>
        <w:rPr>
          <w:ins w:id="43" w:author="raj" w:date="2017-05-27T21:18:00Z"/>
          <w:rFonts w:ascii="Times New Roman" w:eastAsia="Times New Roman" w:hAnsi="Times New Roman" w:cs="Times New Roman"/>
          <w:i/>
        </w:rPr>
      </w:pPr>
    </w:p>
    <w:p w:rsidR="00545685" w:rsidRPr="00545685" w:rsidRDefault="00545685" w:rsidP="00545685">
      <w:pPr>
        <w:pStyle w:val="NoSpacing"/>
        <w:jc w:val="both"/>
        <w:rPr>
          <w:rFonts w:ascii="Times New Roman" w:hAnsi="Times New Roman" w:cs="Times New Roman"/>
        </w:rPr>
      </w:pPr>
      <w:r w:rsidRPr="00545685">
        <w:rPr>
          <w:rFonts w:ascii="Times New Roman" w:hAnsi="Times New Roman" w:cs="Times New Roman"/>
        </w:rPr>
        <w:t xml:space="preserve">Reactions for DHP-2 were performed in triplicate and consisted of 3 </w:t>
      </w:r>
      <w:proofErr w:type="spellStart"/>
      <w:r w:rsidRPr="00545685">
        <w:rPr>
          <w:rFonts w:ascii="Times New Roman" w:hAnsi="Times New Roman" w:cs="Times New Roman"/>
        </w:rPr>
        <w:t>mM</w:t>
      </w:r>
      <w:proofErr w:type="spellEnd"/>
      <w:r w:rsidRPr="00545685">
        <w:rPr>
          <w:rFonts w:ascii="Times New Roman" w:hAnsi="Times New Roman" w:cs="Times New Roman"/>
        </w:rPr>
        <w:t xml:space="preserve"> NAD</w:t>
      </w:r>
      <w:r w:rsidRPr="00545685">
        <w:rPr>
          <w:rFonts w:ascii="Times New Roman" w:hAnsi="Times New Roman" w:cs="Times New Roman"/>
          <w:vertAlign w:val="superscript"/>
        </w:rPr>
        <w:t>+</w:t>
      </w:r>
      <w:r w:rsidRPr="00545685">
        <w:rPr>
          <w:rFonts w:ascii="Times New Roman" w:hAnsi="Times New Roman" w:cs="Times New Roman"/>
        </w:rPr>
        <w:t xml:space="preserve"> and 10 µM P53 derived synthetic peptide (QPKK</w:t>
      </w:r>
      <w:r w:rsidRPr="00545685">
        <w:rPr>
          <w:rFonts w:ascii="Times New Roman" w:hAnsi="Times New Roman" w:cs="Times New Roman"/>
          <w:vertAlign w:val="superscript"/>
        </w:rPr>
        <w:t>AC</w:t>
      </w:r>
      <w:r w:rsidRPr="00545685">
        <w:rPr>
          <w:rFonts w:ascii="Times New Roman" w:hAnsi="Times New Roman" w:cs="Times New Roman"/>
        </w:rPr>
        <w:t>-AMC) or 3 µM NAD</w:t>
      </w:r>
      <w:r w:rsidRPr="00545685">
        <w:rPr>
          <w:rFonts w:ascii="Times New Roman" w:hAnsi="Times New Roman" w:cs="Times New Roman"/>
          <w:vertAlign w:val="superscript"/>
        </w:rPr>
        <w:t>+</w:t>
      </w:r>
      <w:r w:rsidRPr="00545685">
        <w:rPr>
          <w:rFonts w:ascii="Times New Roman" w:hAnsi="Times New Roman" w:cs="Times New Roman"/>
        </w:rPr>
        <w:t xml:space="preserve"> and 250 µM peptide substrate in presence of different concentrations of DHP-2 (</w:t>
      </w:r>
      <w:proofErr w:type="spellStart"/>
      <w:r w:rsidRPr="00545685">
        <w:rPr>
          <w:rFonts w:ascii="Times New Roman" w:hAnsi="Times New Roman" w:cs="Times New Roman"/>
        </w:rPr>
        <w:t>KareBay</w:t>
      </w:r>
      <w:proofErr w:type="spellEnd"/>
      <w:r w:rsidRPr="00545685">
        <w:rPr>
          <w:rFonts w:ascii="Times New Roman" w:hAnsi="Times New Roman" w:cs="Times New Roman"/>
        </w:rPr>
        <w:t xml:space="preserve"> </w:t>
      </w:r>
      <w:proofErr w:type="spellStart"/>
      <w:r w:rsidRPr="00545685">
        <w:rPr>
          <w:rFonts w:ascii="Times New Roman" w:hAnsi="Times New Roman" w:cs="Times New Roman"/>
        </w:rPr>
        <w:t>Biochem</w:t>
      </w:r>
      <w:proofErr w:type="spellEnd"/>
      <w:r w:rsidRPr="00545685">
        <w:rPr>
          <w:rFonts w:ascii="Times New Roman" w:hAnsi="Times New Roman" w:cs="Times New Roman"/>
        </w:rPr>
        <w:t xml:space="preserve">, NJ), ranging from 0-400 µM, in a buffer containing </w:t>
      </w:r>
      <w:r w:rsidRPr="00545685">
        <w:rPr>
          <w:rFonts w:ascii="Times New Roman" w:hAnsi="Times New Roman" w:cs="Times New Roman"/>
          <w:color w:val="000000"/>
          <w:shd w:val="clear" w:color="auto" w:fill="FFFFFF"/>
        </w:rPr>
        <w:t>50mM TRIS-</w:t>
      </w:r>
      <w:proofErr w:type="spellStart"/>
      <w:r w:rsidRPr="00545685">
        <w:rPr>
          <w:rFonts w:ascii="Times New Roman" w:hAnsi="Times New Roman" w:cs="Times New Roman"/>
          <w:color w:val="000000"/>
          <w:shd w:val="clear" w:color="auto" w:fill="FFFFFF"/>
        </w:rPr>
        <w:t>HCl</w:t>
      </w:r>
      <w:proofErr w:type="spellEnd"/>
      <w:r w:rsidRPr="00545685">
        <w:rPr>
          <w:rFonts w:ascii="Times New Roman" w:hAnsi="Times New Roman" w:cs="Times New Roman"/>
          <w:color w:val="000000"/>
          <w:shd w:val="clear" w:color="auto" w:fill="FFFFFF"/>
        </w:rPr>
        <w:t xml:space="preserve">, 137mM </w:t>
      </w:r>
      <w:proofErr w:type="spellStart"/>
      <w:r w:rsidRPr="00545685">
        <w:rPr>
          <w:rFonts w:ascii="Times New Roman" w:hAnsi="Times New Roman" w:cs="Times New Roman"/>
          <w:color w:val="000000"/>
          <w:shd w:val="clear" w:color="auto" w:fill="FFFFFF"/>
        </w:rPr>
        <w:t>NaCl</w:t>
      </w:r>
      <w:proofErr w:type="spellEnd"/>
      <w:r w:rsidRPr="00545685">
        <w:rPr>
          <w:rFonts w:ascii="Times New Roman" w:hAnsi="Times New Roman" w:cs="Times New Roman"/>
          <w:color w:val="000000"/>
          <w:shd w:val="clear" w:color="auto" w:fill="FFFFFF"/>
        </w:rPr>
        <w:t xml:space="preserve">, 2.7mM </w:t>
      </w:r>
      <w:proofErr w:type="spellStart"/>
      <w:r w:rsidRPr="00545685">
        <w:rPr>
          <w:rFonts w:ascii="Times New Roman" w:hAnsi="Times New Roman" w:cs="Times New Roman"/>
          <w:color w:val="000000"/>
          <w:shd w:val="clear" w:color="auto" w:fill="FFFFFF"/>
        </w:rPr>
        <w:t>KCl</w:t>
      </w:r>
      <w:proofErr w:type="spellEnd"/>
      <w:r w:rsidRPr="00545685">
        <w:rPr>
          <w:rFonts w:ascii="Times New Roman" w:hAnsi="Times New Roman" w:cs="Times New Roman"/>
          <w:color w:val="000000"/>
          <w:shd w:val="clear" w:color="auto" w:fill="FFFFFF"/>
        </w:rPr>
        <w:t>, and 1mM MgCl2, pH 8.0.</w:t>
      </w:r>
      <w:r w:rsidRPr="00545685">
        <w:rPr>
          <w:rFonts w:ascii="Times New Roman" w:hAnsi="Times New Roman" w:cs="Times New Roman"/>
        </w:rPr>
        <w:t xml:space="preserve"> The reactions were started by addition of Sirt3 and incubated at 37</w:t>
      </w:r>
      <w:r w:rsidRPr="00545685">
        <w:rPr>
          <w:rFonts w:ascii="Times New Roman" w:hAnsi="Times New Roman" w:cs="Times New Roman"/>
          <w:vertAlign w:val="superscript"/>
        </w:rPr>
        <w:t>O</w:t>
      </w:r>
      <w:r w:rsidRPr="00545685">
        <w:rPr>
          <w:rFonts w:ascii="Times New Roman" w:hAnsi="Times New Roman" w:cs="Times New Roman"/>
        </w:rPr>
        <w:t>C for 30 minutes. The reactions were terminated by immediately stored in -80</w:t>
      </w:r>
      <w:r w:rsidRPr="00545685">
        <w:rPr>
          <w:rFonts w:ascii="Times New Roman" w:hAnsi="Times New Roman" w:cs="Times New Roman"/>
          <w:vertAlign w:val="superscript"/>
        </w:rPr>
        <w:t>O</w:t>
      </w:r>
      <w:r w:rsidRPr="00545685">
        <w:rPr>
          <w:rFonts w:ascii="Times New Roman" w:hAnsi="Times New Roman" w:cs="Times New Roman"/>
        </w:rPr>
        <w:t>C.</w:t>
      </w:r>
    </w:p>
    <w:p w:rsidR="00545685" w:rsidRPr="00545685" w:rsidRDefault="00545685" w:rsidP="00545685">
      <w:pPr>
        <w:autoSpaceDE w:val="0"/>
        <w:autoSpaceDN w:val="0"/>
        <w:adjustRightInd w:val="0"/>
        <w:jc w:val="both"/>
        <w:rPr>
          <w:rFonts w:ascii="Times New Roman" w:hAnsi="Times New Roman" w:cs="Times New Roman"/>
        </w:rPr>
      </w:pPr>
    </w:p>
    <w:p w:rsidR="00545685" w:rsidRPr="00545685" w:rsidRDefault="00545685" w:rsidP="00545685">
      <w:pPr>
        <w:autoSpaceDE w:val="0"/>
        <w:autoSpaceDN w:val="0"/>
        <w:adjustRightInd w:val="0"/>
        <w:jc w:val="both"/>
        <w:rPr>
          <w:rFonts w:ascii="Times New Roman" w:hAnsi="Times New Roman" w:cs="Times New Roman"/>
        </w:rPr>
      </w:pPr>
      <w:r w:rsidRPr="00545685">
        <w:rPr>
          <w:rFonts w:ascii="Times New Roman" w:hAnsi="Times New Roman" w:cs="Times New Roman"/>
        </w:rPr>
        <w:t xml:space="preserve">A Beckman System Gold high performance liquid chromatography (HPLC) and a ZORBAX C18 (4.6x250 mm) column were used throughout the study. Components from the enzymatic reaction were separated using gradient system comprising 0.05% aqueous </w:t>
      </w:r>
      <w:proofErr w:type="spellStart"/>
      <w:r w:rsidRPr="00545685">
        <w:rPr>
          <w:rFonts w:ascii="Times New Roman" w:hAnsi="Times New Roman" w:cs="Times New Roman"/>
        </w:rPr>
        <w:t>trifluoroacetic</w:t>
      </w:r>
      <w:proofErr w:type="spellEnd"/>
      <w:r w:rsidRPr="00545685">
        <w:rPr>
          <w:rFonts w:ascii="Times New Roman" w:hAnsi="Times New Roman" w:cs="Times New Roman"/>
        </w:rPr>
        <w:t xml:space="preserve"> acid (solvent A) and acetonitrile containing 0.02% </w:t>
      </w:r>
      <w:proofErr w:type="spellStart"/>
      <w:r w:rsidRPr="00545685">
        <w:rPr>
          <w:rFonts w:ascii="Times New Roman" w:hAnsi="Times New Roman" w:cs="Times New Roman"/>
        </w:rPr>
        <w:t>trifluoroacetic</w:t>
      </w:r>
      <w:proofErr w:type="spellEnd"/>
      <w:r w:rsidRPr="00545685">
        <w:rPr>
          <w:rFonts w:ascii="Times New Roman" w:hAnsi="Times New Roman" w:cs="Times New Roman"/>
        </w:rPr>
        <w:t xml:space="preserve"> acid (solvent B) using a constant flow rate of 1ml/min. Upon injection of the sample (40ul), the HPLC was run </w:t>
      </w:r>
      <w:proofErr w:type="spellStart"/>
      <w:r w:rsidRPr="00545685">
        <w:rPr>
          <w:rFonts w:ascii="Times New Roman" w:hAnsi="Times New Roman" w:cs="Times New Roman"/>
        </w:rPr>
        <w:t>isocratically</w:t>
      </w:r>
      <w:proofErr w:type="spellEnd"/>
      <w:r w:rsidRPr="00545685">
        <w:rPr>
          <w:rFonts w:ascii="Times New Roman" w:hAnsi="Times New Roman" w:cs="Times New Roman"/>
        </w:rPr>
        <w:t xml:space="preserve"> in solvent A for 1 min followed by a linear gradient of 0-51 %B over a 20-min period with the detector set at 214 nm. The gradient was then increased to 100% solvent B over 10-min period to wash the column, and then re-equilibrated with 100% A. The </w:t>
      </w:r>
      <w:proofErr w:type="spellStart"/>
      <w:r w:rsidRPr="00545685">
        <w:rPr>
          <w:rFonts w:ascii="Times New Roman" w:hAnsi="Times New Roman" w:cs="Times New Roman"/>
        </w:rPr>
        <w:t>deacetylated</w:t>
      </w:r>
      <w:proofErr w:type="spellEnd"/>
      <w:r w:rsidRPr="00545685">
        <w:rPr>
          <w:rFonts w:ascii="Times New Roman" w:hAnsi="Times New Roman" w:cs="Times New Roman"/>
        </w:rPr>
        <w:t xml:space="preserve"> and substrate peptides had retention times of ~12.5 and 14.8 min, respectively. The percent of product produced was calculated by dividing the product peak area over the total area.</w:t>
      </w:r>
    </w:p>
    <w:p w:rsidR="00545685" w:rsidRPr="00545685" w:rsidRDefault="00545685" w:rsidP="00545685">
      <w:pPr>
        <w:autoSpaceDE w:val="0"/>
        <w:autoSpaceDN w:val="0"/>
        <w:adjustRightInd w:val="0"/>
        <w:jc w:val="both"/>
        <w:rPr>
          <w:rFonts w:ascii="Times New Roman" w:hAnsi="Times New Roman" w:cs="Times New Roman"/>
        </w:rPr>
      </w:pPr>
    </w:p>
    <w:p w:rsidR="00545685" w:rsidRPr="00545685" w:rsidRDefault="00545685" w:rsidP="00545685">
      <w:pPr>
        <w:autoSpaceDE w:val="0"/>
        <w:autoSpaceDN w:val="0"/>
        <w:adjustRightInd w:val="0"/>
        <w:jc w:val="both"/>
        <w:rPr>
          <w:rFonts w:ascii="Times New Roman" w:hAnsi="Times New Roman" w:cs="Times New Roman"/>
        </w:rPr>
      </w:pPr>
      <w:r w:rsidRPr="00545685">
        <w:rPr>
          <w:rFonts w:ascii="Times New Roman" w:hAnsi="Times New Roman" w:cs="Times New Roman"/>
        </w:rPr>
        <w:lastRenderedPageBreak/>
        <w:t xml:space="preserve">Reactions for DHP-1 used a similar protocol, but were carried out at a single concentration of modulator and varying concentrations of NAD+ and </w:t>
      </w:r>
      <w:proofErr w:type="spellStart"/>
      <w:r w:rsidRPr="00545685">
        <w:rPr>
          <w:rFonts w:ascii="Times New Roman" w:hAnsi="Times New Roman" w:cs="Times New Roman"/>
        </w:rPr>
        <w:t>fluorolabeled</w:t>
      </w:r>
      <w:proofErr w:type="spellEnd"/>
      <w:r w:rsidRPr="00545685">
        <w:rPr>
          <w:rFonts w:ascii="Times New Roman" w:hAnsi="Times New Roman" w:cs="Times New Roman"/>
        </w:rPr>
        <w:t xml:space="preserve"> peptide at 37</w:t>
      </w:r>
      <w:r w:rsidRPr="00545685">
        <w:rPr>
          <w:rFonts w:ascii="Times New Roman" w:hAnsi="Times New Roman" w:cs="Times New Roman"/>
          <w:vertAlign w:val="superscript"/>
        </w:rPr>
        <w:t>0</w:t>
      </w:r>
      <w:r w:rsidRPr="00545685">
        <w:rPr>
          <w:rFonts w:ascii="Times New Roman" w:hAnsi="Times New Roman" w:cs="Times New Roman"/>
        </w:rPr>
        <w:t xml:space="preserve">C in a 50 </w:t>
      </w:r>
      <w:proofErr w:type="spellStart"/>
      <w:r w:rsidRPr="00545685">
        <w:rPr>
          <w:rFonts w:ascii="Times New Roman" w:hAnsi="Times New Roman" w:cs="Times New Roman"/>
        </w:rPr>
        <w:t>ul</w:t>
      </w:r>
      <w:proofErr w:type="spellEnd"/>
      <w:r w:rsidRPr="00545685">
        <w:rPr>
          <w:rFonts w:ascii="Times New Roman" w:hAnsi="Times New Roman" w:cs="Times New Roman"/>
        </w:rPr>
        <w:t xml:space="preserve"> reaction volume containing 50 </w:t>
      </w:r>
      <w:proofErr w:type="spellStart"/>
      <w:r w:rsidRPr="00545685">
        <w:rPr>
          <w:rFonts w:ascii="Times New Roman" w:hAnsi="Times New Roman" w:cs="Times New Roman"/>
        </w:rPr>
        <w:t>mM</w:t>
      </w:r>
      <w:proofErr w:type="spellEnd"/>
      <w:r w:rsidRPr="00545685">
        <w:rPr>
          <w:rFonts w:ascii="Times New Roman" w:hAnsi="Times New Roman" w:cs="Times New Roman"/>
        </w:rPr>
        <w:t xml:space="preserve"> </w:t>
      </w:r>
      <w:proofErr w:type="spellStart"/>
      <w:r w:rsidRPr="00545685">
        <w:rPr>
          <w:rFonts w:ascii="Times New Roman" w:hAnsi="Times New Roman" w:cs="Times New Roman"/>
        </w:rPr>
        <w:t>Tris</w:t>
      </w:r>
      <w:proofErr w:type="spellEnd"/>
      <w:r w:rsidRPr="00545685">
        <w:rPr>
          <w:rFonts w:ascii="Times New Roman" w:hAnsi="Times New Roman" w:cs="Times New Roman"/>
        </w:rPr>
        <w:t>/</w:t>
      </w:r>
      <w:proofErr w:type="spellStart"/>
      <w:r w:rsidRPr="00545685">
        <w:rPr>
          <w:rFonts w:ascii="Times New Roman" w:hAnsi="Times New Roman" w:cs="Times New Roman"/>
        </w:rPr>
        <w:t>Cl</w:t>
      </w:r>
      <w:proofErr w:type="spellEnd"/>
      <w:r w:rsidRPr="00545685">
        <w:rPr>
          <w:rFonts w:ascii="Times New Roman" w:hAnsi="Times New Roman" w:cs="Times New Roman"/>
        </w:rPr>
        <w:t xml:space="preserve"> (pH = 8), 137 </w:t>
      </w:r>
      <w:proofErr w:type="spellStart"/>
      <w:r w:rsidRPr="00545685">
        <w:rPr>
          <w:rFonts w:ascii="Times New Roman" w:hAnsi="Times New Roman" w:cs="Times New Roman"/>
        </w:rPr>
        <w:t>mM</w:t>
      </w:r>
      <w:proofErr w:type="spellEnd"/>
      <w:r w:rsidRPr="00545685">
        <w:rPr>
          <w:rFonts w:ascii="Times New Roman" w:hAnsi="Times New Roman" w:cs="Times New Roman"/>
        </w:rPr>
        <w:t xml:space="preserve"> </w:t>
      </w:r>
      <w:proofErr w:type="spellStart"/>
      <w:r w:rsidRPr="00545685">
        <w:rPr>
          <w:rFonts w:ascii="Times New Roman" w:hAnsi="Times New Roman" w:cs="Times New Roman"/>
        </w:rPr>
        <w:t>NaCl</w:t>
      </w:r>
      <w:proofErr w:type="spellEnd"/>
      <w:r w:rsidRPr="00545685">
        <w:rPr>
          <w:rFonts w:ascii="Times New Roman" w:hAnsi="Times New Roman" w:cs="Times New Roman"/>
        </w:rPr>
        <w:t xml:space="preserve">, and 5% DMSO.  [DHP] was 50uM. </w:t>
      </w:r>
    </w:p>
    <w:p w:rsidR="00545685" w:rsidRPr="00545685" w:rsidRDefault="00545685" w:rsidP="00545685">
      <w:pPr>
        <w:autoSpaceDE w:val="0"/>
        <w:autoSpaceDN w:val="0"/>
        <w:adjustRightInd w:val="0"/>
        <w:jc w:val="both"/>
        <w:rPr>
          <w:ins w:id="44" w:author="Raj Chakrabarti" w:date="2017-05-24T19:37:00Z"/>
          <w:rFonts w:ascii="Times New Roman" w:hAnsi="Times New Roman" w:cs="Times New Roman"/>
        </w:rPr>
      </w:pPr>
    </w:p>
    <w:p w:rsidR="00545685" w:rsidRPr="00545685" w:rsidRDefault="00545685" w:rsidP="00545685">
      <w:pPr>
        <w:autoSpaceDE w:val="0"/>
        <w:autoSpaceDN w:val="0"/>
        <w:adjustRightInd w:val="0"/>
        <w:jc w:val="both"/>
        <w:rPr>
          <w:rFonts w:ascii="Times New Roman" w:hAnsi="Times New Roman" w:cs="Times New Roman"/>
        </w:rPr>
      </w:pPr>
    </w:p>
    <w:p w:rsidR="00545685" w:rsidRPr="00545685" w:rsidRDefault="00545685" w:rsidP="00545685">
      <w:pPr>
        <w:autoSpaceDE w:val="0"/>
        <w:autoSpaceDN w:val="0"/>
        <w:adjustRightInd w:val="0"/>
        <w:jc w:val="both"/>
        <w:rPr>
          <w:rFonts w:ascii="Times New Roman" w:hAnsi="Times New Roman" w:cs="Times New Roman"/>
        </w:rPr>
      </w:pPr>
    </w:p>
    <w:p w:rsidR="00545685" w:rsidRPr="00545685" w:rsidRDefault="00545685" w:rsidP="00545685">
      <w:pPr>
        <w:autoSpaceDE w:val="0"/>
        <w:autoSpaceDN w:val="0"/>
        <w:adjustRightInd w:val="0"/>
        <w:jc w:val="both"/>
        <w:rPr>
          <w:rFonts w:ascii="Times New Roman" w:hAnsi="Times New Roman" w:cs="Times New Roman"/>
        </w:rPr>
      </w:pPr>
    </w:p>
    <w:p w:rsidR="00545685" w:rsidRPr="00545685" w:rsidRDefault="00545685" w:rsidP="00545685">
      <w:pPr>
        <w:autoSpaceDE w:val="0"/>
        <w:autoSpaceDN w:val="0"/>
        <w:adjustRightInd w:val="0"/>
        <w:jc w:val="both"/>
        <w:rPr>
          <w:rFonts w:ascii="Times New Roman" w:hAnsi="Times New Roman" w:cs="Times New Roman"/>
          <w:i/>
        </w:rPr>
      </w:pPr>
      <w:r w:rsidRPr="00545685">
        <w:rPr>
          <w:rFonts w:ascii="Times New Roman" w:hAnsi="Times New Roman" w:cs="Times New Roman"/>
          <w:i/>
        </w:rPr>
        <w:t xml:space="preserve">Measurement of </w:t>
      </w:r>
      <w:proofErr w:type="spellStart"/>
      <w:r w:rsidRPr="00545685">
        <w:rPr>
          <w:rFonts w:ascii="Times New Roman" w:hAnsi="Times New Roman" w:cs="Times New Roman"/>
          <w:i/>
        </w:rPr>
        <w:t>Deacetylation</w:t>
      </w:r>
      <w:proofErr w:type="spellEnd"/>
      <w:r w:rsidRPr="00545685">
        <w:rPr>
          <w:rFonts w:ascii="Times New Roman" w:hAnsi="Times New Roman" w:cs="Times New Roman"/>
          <w:i/>
        </w:rPr>
        <w:t xml:space="preserve"> Activity Using a </w:t>
      </w:r>
      <w:proofErr w:type="spellStart"/>
      <w:r w:rsidRPr="00545685">
        <w:rPr>
          <w:rFonts w:ascii="Times New Roman" w:hAnsi="Times New Roman" w:cs="Times New Roman"/>
          <w:i/>
        </w:rPr>
        <w:t>Fluorolabeled</w:t>
      </w:r>
      <w:proofErr w:type="spellEnd"/>
      <w:r w:rsidRPr="00545685">
        <w:rPr>
          <w:rFonts w:ascii="Times New Roman" w:hAnsi="Times New Roman" w:cs="Times New Roman"/>
          <w:i/>
        </w:rPr>
        <w:t xml:space="preserve"> Peptide</w:t>
      </w:r>
    </w:p>
    <w:p w:rsidR="00545685" w:rsidRPr="00545685" w:rsidRDefault="00545685" w:rsidP="00545685">
      <w:pPr>
        <w:autoSpaceDE w:val="0"/>
        <w:autoSpaceDN w:val="0"/>
        <w:adjustRightInd w:val="0"/>
        <w:jc w:val="both"/>
        <w:rPr>
          <w:rFonts w:ascii="Times New Roman" w:hAnsi="Times New Roman" w:cs="Times New Roman"/>
          <w:b/>
        </w:rPr>
      </w:pPr>
    </w:p>
    <w:p w:rsidR="00545685" w:rsidRPr="00545685" w:rsidRDefault="00545685" w:rsidP="00545685">
      <w:pPr>
        <w:autoSpaceDE w:val="0"/>
        <w:autoSpaceDN w:val="0"/>
        <w:adjustRightInd w:val="0"/>
        <w:jc w:val="both"/>
        <w:rPr>
          <w:rFonts w:ascii="Times New Roman" w:hAnsi="Times New Roman" w:cs="Times New Roman"/>
        </w:rPr>
      </w:pPr>
      <w:r w:rsidRPr="00545685">
        <w:rPr>
          <w:rFonts w:ascii="Times New Roman" w:hAnsi="Times New Roman" w:cs="Times New Roman"/>
        </w:rPr>
        <w:t>The steady state parameters and catalytic efficiency (</w:t>
      </w:r>
      <w:proofErr w:type="spellStart"/>
      <w:r w:rsidRPr="00545685">
        <w:rPr>
          <w:rFonts w:ascii="Times New Roman" w:hAnsi="Times New Roman" w:cs="Times New Roman"/>
        </w:rPr>
        <w:t>k</w:t>
      </w:r>
      <w:r w:rsidRPr="00545685">
        <w:rPr>
          <w:rFonts w:ascii="Times New Roman" w:hAnsi="Times New Roman" w:cs="Times New Roman"/>
          <w:kern w:val="22"/>
          <w:vertAlign w:val="subscript"/>
        </w:rPr>
        <w:t>cat</w:t>
      </w:r>
      <w:proofErr w:type="spellEnd"/>
      <w:r w:rsidRPr="00545685">
        <w:rPr>
          <w:rFonts w:ascii="Times New Roman" w:hAnsi="Times New Roman" w:cs="Times New Roman"/>
        </w:rPr>
        <w:t>/K</w:t>
      </w:r>
      <w:r w:rsidRPr="00545685">
        <w:rPr>
          <w:rFonts w:ascii="Times New Roman" w:hAnsi="Times New Roman" w:cs="Times New Roman"/>
          <w:kern w:val="22"/>
          <w:vertAlign w:val="subscript"/>
        </w:rPr>
        <w:t>m</w:t>
      </w:r>
      <w:r w:rsidRPr="00545685">
        <w:rPr>
          <w:rFonts w:ascii="Times New Roman" w:hAnsi="Times New Roman" w:cs="Times New Roman"/>
        </w:rPr>
        <w:t xml:space="preserve">) of   </w:t>
      </w:r>
      <w:proofErr w:type="spellStart"/>
      <w:r w:rsidRPr="00545685">
        <w:rPr>
          <w:rFonts w:ascii="Times New Roman" w:hAnsi="Times New Roman" w:cs="Times New Roman"/>
        </w:rPr>
        <w:t>deacetylase</w:t>
      </w:r>
      <w:proofErr w:type="spellEnd"/>
      <w:r w:rsidRPr="00545685">
        <w:rPr>
          <w:rFonts w:ascii="Times New Roman" w:hAnsi="Times New Roman" w:cs="Times New Roman"/>
        </w:rPr>
        <w:t xml:space="preserve"> activity of recombinant human SIRT3 were determined using a </w:t>
      </w:r>
      <w:proofErr w:type="spellStart"/>
      <w:r w:rsidRPr="00545685">
        <w:rPr>
          <w:rFonts w:ascii="Times New Roman" w:hAnsi="Times New Roman" w:cs="Times New Roman"/>
        </w:rPr>
        <w:t>fluorometric</w:t>
      </w:r>
      <w:proofErr w:type="spellEnd"/>
      <w:r w:rsidRPr="00545685">
        <w:rPr>
          <w:rFonts w:ascii="Times New Roman" w:hAnsi="Times New Roman" w:cs="Times New Roman"/>
        </w:rPr>
        <w:t xml:space="preserve"> assay. The </w:t>
      </w:r>
      <w:proofErr w:type="spellStart"/>
      <w:r w:rsidRPr="00545685">
        <w:rPr>
          <w:rFonts w:ascii="Times New Roman" w:hAnsi="Times New Roman" w:cs="Times New Roman"/>
        </w:rPr>
        <w:t>deacetylation</w:t>
      </w:r>
      <w:proofErr w:type="spellEnd"/>
      <w:r w:rsidRPr="00545685">
        <w:rPr>
          <w:rFonts w:ascii="Times New Roman" w:hAnsi="Times New Roman" w:cs="Times New Roman"/>
        </w:rPr>
        <w:t xml:space="preserve"> activities were measured by using the SIRT3 </w:t>
      </w:r>
      <w:proofErr w:type="spellStart"/>
      <w:r w:rsidRPr="00545685">
        <w:rPr>
          <w:rFonts w:ascii="Times New Roman" w:hAnsi="Times New Roman" w:cs="Times New Roman"/>
        </w:rPr>
        <w:t>Fluorimetic</w:t>
      </w:r>
      <w:proofErr w:type="spellEnd"/>
      <w:r w:rsidRPr="00545685">
        <w:rPr>
          <w:rFonts w:ascii="Times New Roman" w:hAnsi="Times New Roman" w:cs="Times New Roman"/>
        </w:rPr>
        <w:t xml:space="preserve"> Drug Discovery Kit (AK 557, </w:t>
      </w:r>
      <w:proofErr w:type="spellStart"/>
      <w:r w:rsidRPr="00545685">
        <w:rPr>
          <w:rFonts w:ascii="Times New Roman" w:hAnsi="Times New Roman" w:cs="Times New Roman"/>
        </w:rPr>
        <w:t>Enzo</w:t>
      </w:r>
      <w:proofErr w:type="spellEnd"/>
      <w:r w:rsidRPr="00545685">
        <w:rPr>
          <w:rFonts w:ascii="Times New Roman" w:hAnsi="Times New Roman" w:cs="Times New Roman"/>
        </w:rPr>
        <w:t xml:space="preserve"> Life Sciences). This assay system allows detection of a fluorescent signal upon </w:t>
      </w:r>
      <w:proofErr w:type="spellStart"/>
      <w:r w:rsidRPr="00545685">
        <w:rPr>
          <w:rFonts w:ascii="Times New Roman" w:hAnsi="Times New Roman" w:cs="Times New Roman"/>
        </w:rPr>
        <w:t>deacetylation</w:t>
      </w:r>
      <w:proofErr w:type="spellEnd"/>
      <w:r w:rsidRPr="00545685">
        <w:rPr>
          <w:rFonts w:ascii="Times New Roman" w:hAnsi="Times New Roman" w:cs="Times New Roman"/>
        </w:rPr>
        <w:t xml:space="preserve"> of an acetylated substrate peptide, comprising amino acids 317–320 of human p53 (</w:t>
      </w:r>
      <w:proofErr w:type="spellStart"/>
      <w:r w:rsidRPr="00545685">
        <w:rPr>
          <w:rFonts w:ascii="Times New Roman" w:hAnsi="Times New Roman" w:cs="Times New Roman"/>
        </w:rPr>
        <w:t>Gln</w:t>
      </w:r>
      <w:proofErr w:type="spellEnd"/>
      <w:r w:rsidRPr="00545685">
        <w:rPr>
          <w:rFonts w:ascii="Times New Roman" w:hAnsi="Times New Roman" w:cs="Times New Roman"/>
        </w:rPr>
        <w:t>-Pro-Lys-</w:t>
      </w:r>
      <w:proofErr w:type="spellStart"/>
      <w:r w:rsidRPr="00545685">
        <w:rPr>
          <w:rFonts w:ascii="Times New Roman" w:hAnsi="Times New Roman" w:cs="Times New Roman"/>
        </w:rPr>
        <w:t>LysAc</w:t>
      </w:r>
      <w:proofErr w:type="spellEnd"/>
      <w:r w:rsidRPr="00545685">
        <w:rPr>
          <w:rFonts w:ascii="Times New Roman" w:hAnsi="Times New Roman" w:cs="Times New Roman"/>
        </w:rPr>
        <w:t xml:space="preserve">) for SIRT3, when treated with developer. The intensity of fluorescence was measured on a multifunctional </w:t>
      </w:r>
      <w:proofErr w:type="spellStart"/>
      <w:r w:rsidRPr="00545685">
        <w:rPr>
          <w:rFonts w:ascii="Times New Roman" w:hAnsi="Times New Roman" w:cs="Times New Roman"/>
        </w:rPr>
        <w:t>microplate</w:t>
      </w:r>
      <w:proofErr w:type="spellEnd"/>
      <w:r w:rsidRPr="00545685">
        <w:rPr>
          <w:rFonts w:ascii="Times New Roman" w:hAnsi="Times New Roman" w:cs="Times New Roman"/>
        </w:rPr>
        <w:t xml:space="preserve"> reader (TECAN Infinite M200 PRO, Switzerland, </w:t>
      </w:r>
      <w:proofErr w:type="spellStart"/>
      <w:r w:rsidRPr="00545685">
        <w:rPr>
          <w:rFonts w:ascii="Times New Roman" w:hAnsi="Times New Roman" w:cs="Times New Roman"/>
        </w:rPr>
        <w:t>Tecan</w:t>
      </w:r>
      <w:proofErr w:type="spellEnd"/>
      <w:r w:rsidRPr="00545685">
        <w:rPr>
          <w:rFonts w:ascii="Times New Roman" w:hAnsi="Times New Roman" w:cs="Times New Roman"/>
        </w:rPr>
        <w:t xml:space="preserve"> Group Ltd.) with excitation set at 355 nm and emission detection set at 455 nm. The initial rate of the NAD</w:t>
      </w:r>
      <w:r w:rsidRPr="00545685">
        <w:rPr>
          <w:rFonts w:ascii="Times New Roman" w:hAnsi="Times New Roman" w:cs="Times New Roman"/>
          <w:vertAlign w:val="superscript"/>
        </w:rPr>
        <w:t>+</w:t>
      </w:r>
      <w:r w:rsidRPr="00545685">
        <w:rPr>
          <w:rFonts w:ascii="Times New Roman" w:hAnsi="Times New Roman" w:cs="Times New Roman"/>
        </w:rPr>
        <w:t xml:space="preserve"> - dependent </w:t>
      </w:r>
      <w:proofErr w:type="spellStart"/>
      <w:r w:rsidRPr="00545685">
        <w:rPr>
          <w:rFonts w:ascii="Times New Roman" w:hAnsi="Times New Roman" w:cs="Times New Roman"/>
        </w:rPr>
        <w:t>deacetylation</w:t>
      </w:r>
      <w:proofErr w:type="spellEnd"/>
      <w:r w:rsidRPr="00545685">
        <w:rPr>
          <w:rFonts w:ascii="Times New Roman" w:hAnsi="Times New Roman" w:cs="Times New Roman"/>
        </w:rPr>
        <w:t xml:space="preserve"> activity of SIRT3 enzyme was measured at different concentrations of NAD</w:t>
      </w:r>
      <w:r w:rsidRPr="00545685">
        <w:rPr>
          <w:rFonts w:ascii="Times New Roman" w:hAnsi="Times New Roman" w:cs="Times New Roman"/>
          <w:vertAlign w:val="superscript"/>
        </w:rPr>
        <w:t>+</w:t>
      </w:r>
      <w:r w:rsidRPr="00545685">
        <w:rPr>
          <w:rFonts w:ascii="Times New Roman" w:hAnsi="Times New Roman" w:cs="Times New Roman"/>
        </w:rPr>
        <w:t>. The reactions were carried out at 37</w:t>
      </w:r>
      <w:r w:rsidRPr="00545685">
        <w:rPr>
          <w:rFonts w:ascii="Times New Roman" w:hAnsi="Times New Roman" w:cs="Times New Roman"/>
          <w:vertAlign w:val="superscript"/>
        </w:rPr>
        <w:t>0</w:t>
      </w:r>
      <w:r w:rsidRPr="00545685">
        <w:rPr>
          <w:rFonts w:ascii="Times New Roman" w:hAnsi="Times New Roman" w:cs="Times New Roman"/>
        </w:rPr>
        <w:t xml:space="preserve">C in a 50 </w:t>
      </w:r>
      <w:r w:rsidRPr="00545685">
        <w:rPr>
          <w:rFonts w:ascii="Times New Roman" w:hAnsi="Times New Roman" w:cs="Times New Roman"/>
        </w:rPr>
        <w:t xml:space="preserve">l reaction volume containing 50 </w:t>
      </w:r>
      <w:proofErr w:type="spellStart"/>
      <w:r w:rsidRPr="00545685">
        <w:rPr>
          <w:rFonts w:ascii="Times New Roman" w:hAnsi="Times New Roman" w:cs="Times New Roman"/>
        </w:rPr>
        <w:t>mM</w:t>
      </w:r>
      <w:proofErr w:type="spellEnd"/>
      <w:r w:rsidRPr="00545685">
        <w:rPr>
          <w:rFonts w:ascii="Times New Roman" w:hAnsi="Times New Roman" w:cs="Times New Roman"/>
        </w:rPr>
        <w:t xml:space="preserve"> </w:t>
      </w:r>
      <w:proofErr w:type="spellStart"/>
      <w:r w:rsidRPr="00545685">
        <w:rPr>
          <w:rFonts w:ascii="Times New Roman" w:hAnsi="Times New Roman" w:cs="Times New Roman"/>
        </w:rPr>
        <w:t>Tris</w:t>
      </w:r>
      <w:proofErr w:type="spellEnd"/>
      <w:r w:rsidRPr="00545685">
        <w:rPr>
          <w:rFonts w:ascii="Times New Roman" w:hAnsi="Times New Roman" w:cs="Times New Roman"/>
        </w:rPr>
        <w:t>/</w:t>
      </w:r>
      <w:proofErr w:type="spellStart"/>
      <w:r w:rsidRPr="00545685">
        <w:rPr>
          <w:rFonts w:ascii="Times New Roman" w:hAnsi="Times New Roman" w:cs="Times New Roman"/>
        </w:rPr>
        <w:t>Cl</w:t>
      </w:r>
      <w:proofErr w:type="spellEnd"/>
      <w:r w:rsidRPr="00545685">
        <w:rPr>
          <w:rFonts w:ascii="Times New Roman" w:hAnsi="Times New Roman" w:cs="Times New Roman"/>
        </w:rPr>
        <w:t xml:space="preserve"> (pH = 8.0), 137 </w:t>
      </w:r>
      <w:proofErr w:type="spellStart"/>
      <w:r w:rsidRPr="00545685">
        <w:rPr>
          <w:rFonts w:ascii="Times New Roman" w:hAnsi="Times New Roman" w:cs="Times New Roman"/>
        </w:rPr>
        <w:t>mM</w:t>
      </w:r>
      <w:proofErr w:type="spellEnd"/>
      <w:r w:rsidRPr="00545685">
        <w:rPr>
          <w:rFonts w:ascii="Times New Roman" w:hAnsi="Times New Roman" w:cs="Times New Roman"/>
        </w:rPr>
        <w:t xml:space="preserve"> </w:t>
      </w:r>
      <w:proofErr w:type="spellStart"/>
      <w:r w:rsidRPr="00545685">
        <w:rPr>
          <w:rFonts w:ascii="Times New Roman" w:hAnsi="Times New Roman" w:cs="Times New Roman"/>
        </w:rPr>
        <w:t>NaCl</w:t>
      </w:r>
      <w:proofErr w:type="spellEnd"/>
      <w:r w:rsidRPr="00545685">
        <w:rPr>
          <w:rFonts w:ascii="Times New Roman" w:hAnsi="Times New Roman" w:cs="Times New Roman"/>
        </w:rPr>
        <w:t xml:space="preserve">, and 100 </w:t>
      </w:r>
      <w:r w:rsidRPr="00545685">
        <w:rPr>
          <w:rFonts w:ascii="Times New Roman" w:hAnsi="Times New Roman" w:cs="Times New Roman"/>
        </w:rPr>
        <w:t xml:space="preserve">M </w:t>
      </w:r>
      <w:proofErr w:type="spellStart"/>
      <w:r w:rsidRPr="00545685">
        <w:rPr>
          <w:rFonts w:ascii="Times New Roman" w:hAnsi="Times New Roman" w:cs="Times New Roman"/>
        </w:rPr>
        <w:t>fluorolabeled</w:t>
      </w:r>
      <w:proofErr w:type="spellEnd"/>
      <w:r w:rsidRPr="00545685">
        <w:rPr>
          <w:rFonts w:ascii="Times New Roman" w:hAnsi="Times New Roman" w:cs="Times New Roman"/>
        </w:rPr>
        <w:t xml:space="preserve"> peptide substrate. The raw data were fitted to the </w:t>
      </w:r>
      <w:proofErr w:type="spellStart"/>
      <w:r w:rsidRPr="00545685">
        <w:rPr>
          <w:rFonts w:ascii="Times New Roman" w:hAnsi="Times New Roman" w:cs="Times New Roman"/>
        </w:rPr>
        <w:t>Michaelis-Menten</w:t>
      </w:r>
      <w:proofErr w:type="spellEnd"/>
      <w:r w:rsidRPr="00545685">
        <w:rPr>
          <w:rFonts w:ascii="Times New Roman" w:hAnsi="Times New Roman" w:cs="Times New Roman"/>
        </w:rPr>
        <w:t xml:space="preserve"> equation and defined inhibition models by using </w:t>
      </w:r>
      <w:proofErr w:type="spellStart"/>
      <w:r w:rsidRPr="00545685">
        <w:rPr>
          <w:rFonts w:ascii="Times New Roman" w:hAnsi="Times New Roman" w:cs="Times New Roman"/>
        </w:rPr>
        <w:t>GraphPad</w:t>
      </w:r>
      <w:proofErr w:type="spellEnd"/>
      <w:r w:rsidRPr="00545685">
        <w:rPr>
          <w:rFonts w:ascii="Times New Roman" w:hAnsi="Times New Roman" w:cs="Times New Roman"/>
        </w:rPr>
        <w:t xml:space="preserve"> Prism (</w:t>
      </w:r>
      <w:proofErr w:type="spellStart"/>
      <w:r w:rsidRPr="00545685">
        <w:rPr>
          <w:rFonts w:ascii="Times New Roman" w:hAnsi="Times New Roman" w:cs="Times New Roman"/>
        </w:rPr>
        <w:t>GraphPad</w:t>
      </w:r>
      <w:proofErr w:type="spellEnd"/>
      <w:r w:rsidRPr="00545685">
        <w:rPr>
          <w:rFonts w:ascii="Times New Roman" w:hAnsi="Times New Roman" w:cs="Times New Roman"/>
        </w:rPr>
        <w:t xml:space="preserve"> Software, </w:t>
      </w:r>
      <w:proofErr w:type="spellStart"/>
      <w:r w:rsidRPr="00545685">
        <w:rPr>
          <w:rFonts w:ascii="Times New Roman" w:hAnsi="Times New Roman" w:cs="Times New Roman"/>
        </w:rPr>
        <w:t>Inc</w:t>
      </w:r>
      <w:proofErr w:type="spellEnd"/>
      <w:r w:rsidRPr="00545685">
        <w:rPr>
          <w:rFonts w:ascii="Times New Roman" w:hAnsi="Times New Roman" w:cs="Times New Roman"/>
        </w:rPr>
        <w:t xml:space="preserve">, CA) to obtain the kinetic constants. </w:t>
      </w:r>
      <w:proofErr w:type="spellStart"/>
      <w:r w:rsidRPr="00545685">
        <w:rPr>
          <w:rFonts w:ascii="Times New Roman" w:hAnsi="Times New Roman" w:cs="Times New Roman"/>
        </w:rPr>
        <w:t>Fluorimetric</w:t>
      </w:r>
      <w:proofErr w:type="spellEnd"/>
      <w:r w:rsidRPr="00545685">
        <w:rPr>
          <w:rFonts w:ascii="Times New Roman" w:hAnsi="Times New Roman" w:cs="Times New Roman"/>
        </w:rPr>
        <w:t xml:space="preserve"> assays of </w:t>
      </w:r>
      <w:proofErr w:type="spellStart"/>
      <w:r w:rsidRPr="00545685">
        <w:rPr>
          <w:rFonts w:ascii="Times New Roman" w:hAnsi="Times New Roman" w:cs="Times New Roman"/>
        </w:rPr>
        <w:t>sirtuin</w:t>
      </w:r>
      <w:proofErr w:type="spellEnd"/>
      <w:r w:rsidRPr="00545685">
        <w:rPr>
          <w:rFonts w:ascii="Times New Roman" w:hAnsi="Times New Roman" w:cs="Times New Roman"/>
        </w:rPr>
        <w:t xml:space="preserve"> activity have been shown to provide results comparable to those from assays using unmodified peptides in studies of </w:t>
      </w:r>
      <w:proofErr w:type="spellStart"/>
      <w:r w:rsidRPr="00545685">
        <w:rPr>
          <w:rFonts w:ascii="Times New Roman" w:hAnsi="Times New Roman" w:cs="Times New Roman"/>
        </w:rPr>
        <w:t>nonallosteric</w:t>
      </w:r>
      <w:proofErr w:type="spellEnd"/>
      <w:r w:rsidRPr="00545685">
        <w:rPr>
          <w:rFonts w:ascii="Times New Roman" w:hAnsi="Times New Roman" w:cs="Times New Roman"/>
        </w:rPr>
        <w:t xml:space="preserve"> modulators. In assays of allosteric modulators – which are not considered in the present work – artifacts reported in the presence of the fluorescent label were later shown to occur due to the hydrophobic </w:t>
      </w:r>
      <w:proofErr w:type="spellStart"/>
      <w:r w:rsidRPr="00545685">
        <w:rPr>
          <w:rFonts w:ascii="Times New Roman" w:hAnsi="Times New Roman" w:cs="Times New Roman"/>
        </w:rPr>
        <w:t>fluorophore</w:t>
      </w:r>
      <w:proofErr w:type="spellEnd"/>
      <w:r w:rsidRPr="00545685">
        <w:rPr>
          <w:rFonts w:ascii="Times New Roman" w:hAnsi="Times New Roman" w:cs="Times New Roman"/>
        </w:rPr>
        <w:t xml:space="preserve"> participating in the modulator’s allosteric activation mechanism. </w:t>
      </w:r>
    </w:p>
    <w:p w:rsidR="00545685" w:rsidRPr="00545685" w:rsidRDefault="00545685" w:rsidP="00545685">
      <w:pPr>
        <w:autoSpaceDE w:val="0"/>
        <w:autoSpaceDN w:val="0"/>
        <w:adjustRightInd w:val="0"/>
        <w:jc w:val="both"/>
        <w:rPr>
          <w:rFonts w:ascii="Times New Roman" w:hAnsi="Times New Roman" w:cs="Times New Roman"/>
        </w:rPr>
      </w:pPr>
    </w:p>
    <w:p w:rsidR="00545685" w:rsidRPr="00545685" w:rsidRDefault="00545685" w:rsidP="00545685">
      <w:pPr>
        <w:autoSpaceDE w:val="0"/>
        <w:autoSpaceDN w:val="0"/>
        <w:adjustRightInd w:val="0"/>
        <w:jc w:val="both"/>
        <w:rPr>
          <w:rFonts w:ascii="Times New Roman" w:hAnsi="Times New Roman" w:cs="Times New Roman"/>
        </w:rPr>
      </w:pPr>
      <w:r w:rsidRPr="00545685">
        <w:rPr>
          <w:rFonts w:ascii="Times New Roman" w:hAnsi="Times New Roman" w:cs="Times New Roman"/>
          <w:b/>
        </w:rPr>
        <w:t xml:space="preserve">-Describe hit validation protocols in methods in </w:t>
      </w:r>
      <w:proofErr w:type="spellStart"/>
      <w:r w:rsidRPr="00545685">
        <w:rPr>
          <w:rFonts w:ascii="Times New Roman" w:hAnsi="Times New Roman" w:cs="Times New Roman"/>
          <w:b/>
        </w:rPr>
        <w:t>addl</w:t>
      </w:r>
      <w:proofErr w:type="spellEnd"/>
      <w:r w:rsidRPr="00545685">
        <w:rPr>
          <w:rFonts w:ascii="Times New Roman" w:hAnsi="Times New Roman" w:cs="Times New Roman"/>
          <w:b/>
        </w:rPr>
        <w:t xml:space="preserve"> </w:t>
      </w:r>
      <w:proofErr w:type="spellStart"/>
      <w:r w:rsidRPr="00545685">
        <w:rPr>
          <w:rFonts w:ascii="Times New Roman" w:hAnsi="Times New Roman" w:cs="Times New Roman"/>
          <w:b/>
        </w:rPr>
        <w:t>para</w:t>
      </w:r>
      <w:proofErr w:type="spellEnd"/>
      <w:r w:rsidRPr="00545685">
        <w:rPr>
          <w:rFonts w:ascii="Times New Roman" w:hAnsi="Times New Roman" w:cs="Times New Roman"/>
          <w:b/>
        </w:rPr>
        <w:t xml:space="preserve">(s) under methods for </w:t>
      </w:r>
      <w:proofErr w:type="spellStart"/>
      <w:r w:rsidRPr="00545685">
        <w:rPr>
          <w:rFonts w:ascii="Times New Roman" w:hAnsi="Times New Roman" w:cs="Times New Roman"/>
          <w:b/>
        </w:rPr>
        <w:t>fdl</w:t>
      </w:r>
      <w:proofErr w:type="spellEnd"/>
      <w:r w:rsidRPr="00545685">
        <w:rPr>
          <w:rFonts w:ascii="Times New Roman" w:hAnsi="Times New Roman" w:cs="Times New Roman"/>
        </w:rPr>
        <w:t> </w:t>
      </w:r>
    </w:p>
    <w:p w:rsidR="00545685" w:rsidRPr="00545685" w:rsidRDefault="00545685" w:rsidP="00545685">
      <w:pPr>
        <w:autoSpaceDE w:val="0"/>
        <w:autoSpaceDN w:val="0"/>
        <w:adjustRightInd w:val="0"/>
        <w:jc w:val="both"/>
        <w:rPr>
          <w:ins w:id="45" w:author="Raj Chakrabarti" w:date="2017-05-24T19:30:00Z"/>
          <w:rFonts w:ascii="Times New Roman" w:hAnsi="Times New Roman" w:cs="Times New Roman"/>
        </w:rPr>
      </w:pPr>
    </w:p>
    <w:p w:rsidR="00545685" w:rsidRPr="00545685" w:rsidRDefault="00545685" w:rsidP="00545685">
      <w:pPr>
        <w:autoSpaceDE w:val="0"/>
        <w:autoSpaceDN w:val="0"/>
        <w:adjustRightInd w:val="0"/>
        <w:jc w:val="both"/>
        <w:rPr>
          <w:rFonts w:ascii="Times New Roman" w:hAnsi="Times New Roman" w:cs="Times New Roman"/>
        </w:rPr>
      </w:pPr>
    </w:p>
    <w:p w:rsidR="00545685" w:rsidRPr="00545685" w:rsidRDefault="00545685" w:rsidP="00545685">
      <w:pPr>
        <w:autoSpaceDE w:val="0"/>
        <w:autoSpaceDN w:val="0"/>
        <w:adjustRightInd w:val="0"/>
        <w:jc w:val="both"/>
        <w:rPr>
          <w:rFonts w:ascii="Times New Roman" w:hAnsi="Times New Roman" w:cs="Times New Roman"/>
        </w:rPr>
      </w:pPr>
    </w:p>
    <w:p w:rsidR="00545685" w:rsidRPr="00545685" w:rsidRDefault="00545685" w:rsidP="00545685">
      <w:pPr>
        <w:autoSpaceDE w:val="0"/>
        <w:autoSpaceDN w:val="0"/>
        <w:adjustRightInd w:val="0"/>
        <w:jc w:val="both"/>
        <w:rPr>
          <w:rFonts w:ascii="Times New Roman" w:hAnsi="Times New Roman" w:cs="Times New Roman"/>
          <w:i/>
        </w:rPr>
      </w:pPr>
    </w:p>
    <w:p w:rsidR="00545685" w:rsidRPr="00545685" w:rsidRDefault="00545685" w:rsidP="00545685">
      <w:pPr>
        <w:autoSpaceDE w:val="0"/>
        <w:autoSpaceDN w:val="0"/>
        <w:adjustRightInd w:val="0"/>
        <w:jc w:val="both"/>
        <w:rPr>
          <w:rFonts w:ascii="Times New Roman" w:hAnsi="Times New Roman" w:cs="Times New Roman"/>
          <w:b/>
        </w:rPr>
      </w:pPr>
      <w:r w:rsidRPr="00545685">
        <w:rPr>
          <w:rFonts w:ascii="Times New Roman" w:hAnsi="Times New Roman" w:cs="Times New Roman"/>
          <w:b/>
        </w:rPr>
        <w:t>Update the following two as needed:</w:t>
      </w:r>
    </w:p>
    <w:p w:rsidR="00545685" w:rsidRPr="00545685" w:rsidRDefault="00545685" w:rsidP="00545685">
      <w:pPr>
        <w:autoSpaceDE w:val="0"/>
        <w:autoSpaceDN w:val="0"/>
        <w:adjustRightInd w:val="0"/>
        <w:jc w:val="both"/>
        <w:rPr>
          <w:rFonts w:ascii="Times New Roman" w:hAnsi="Times New Roman" w:cs="Times New Roman"/>
          <w:i/>
        </w:rPr>
      </w:pPr>
    </w:p>
    <w:p w:rsidR="00545685" w:rsidRPr="00545685" w:rsidRDefault="00545685" w:rsidP="00545685">
      <w:pPr>
        <w:autoSpaceDE w:val="0"/>
        <w:autoSpaceDN w:val="0"/>
        <w:adjustRightInd w:val="0"/>
        <w:jc w:val="both"/>
        <w:rPr>
          <w:rFonts w:ascii="Times New Roman" w:hAnsi="Times New Roman" w:cs="Times New Roman"/>
          <w:i/>
        </w:rPr>
      </w:pPr>
      <w:r w:rsidRPr="00545685">
        <w:rPr>
          <w:rFonts w:ascii="Times New Roman" w:hAnsi="Times New Roman" w:cs="Times New Roman"/>
          <w:i/>
        </w:rPr>
        <w:lastRenderedPageBreak/>
        <w:t xml:space="preserve">Measurement of Dose Response Behavior of </w:t>
      </w:r>
      <w:proofErr w:type="spellStart"/>
      <w:r w:rsidRPr="00545685">
        <w:rPr>
          <w:rFonts w:ascii="Times New Roman" w:hAnsi="Times New Roman" w:cs="Times New Roman"/>
          <w:i/>
        </w:rPr>
        <w:t>Sirtuin</w:t>
      </w:r>
      <w:proofErr w:type="spellEnd"/>
      <w:r w:rsidRPr="00545685">
        <w:rPr>
          <w:rFonts w:ascii="Times New Roman" w:hAnsi="Times New Roman" w:cs="Times New Roman"/>
          <w:i/>
        </w:rPr>
        <w:t xml:space="preserve"> Modulators using a </w:t>
      </w:r>
      <w:proofErr w:type="spellStart"/>
      <w:r w:rsidRPr="00545685">
        <w:rPr>
          <w:rFonts w:ascii="Times New Roman" w:hAnsi="Times New Roman" w:cs="Times New Roman"/>
          <w:i/>
        </w:rPr>
        <w:t>Fluorolabeled</w:t>
      </w:r>
      <w:proofErr w:type="spellEnd"/>
      <w:r w:rsidRPr="00545685">
        <w:rPr>
          <w:rFonts w:ascii="Times New Roman" w:hAnsi="Times New Roman" w:cs="Times New Roman"/>
          <w:i/>
        </w:rPr>
        <w:t xml:space="preserve"> Assay</w:t>
      </w:r>
    </w:p>
    <w:p w:rsidR="00545685" w:rsidRPr="00545685" w:rsidRDefault="00545685" w:rsidP="00545685">
      <w:pPr>
        <w:autoSpaceDE w:val="0"/>
        <w:autoSpaceDN w:val="0"/>
        <w:adjustRightInd w:val="0"/>
        <w:jc w:val="both"/>
        <w:rPr>
          <w:rFonts w:ascii="Times New Roman" w:hAnsi="Times New Roman" w:cs="Times New Roman"/>
          <w:i/>
        </w:rPr>
      </w:pPr>
    </w:p>
    <w:p w:rsidR="00545685" w:rsidRPr="00545685" w:rsidRDefault="00545685" w:rsidP="00545685">
      <w:pPr>
        <w:autoSpaceDE w:val="0"/>
        <w:autoSpaceDN w:val="0"/>
        <w:adjustRightInd w:val="0"/>
        <w:jc w:val="both"/>
        <w:rPr>
          <w:rFonts w:ascii="Times New Roman" w:hAnsi="Times New Roman" w:cs="Times New Roman"/>
        </w:rPr>
      </w:pPr>
      <w:r w:rsidRPr="00545685">
        <w:rPr>
          <w:rFonts w:ascii="Times New Roman" w:hAnsi="Times New Roman" w:cs="Times New Roman"/>
        </w:rPr>
        <w:t xml:space="preserve">. All reagents are diluted on ice in the following reaction buffer: 50 </w:t>
      </w:r>
      <w:proofErr w:type="spellStart"/>
      <w:r w:rsidRPr="00545685">
        <w:rPr>
          <w:rFonts w:ascii="Times New Roman" w:hAnsi="Times New Roman" w:cs="Times New Roman"/>
        </w:rPr>
        <w:t>mM</w:t>
      </w:r>
      <w:proofErr w:type="spellEnd"/>
      <w:r w:rsidRPr="00545685">
        <w:rPr>
          <w:rFonts w:ascii="Times New Roman" w:hAnsi="Times New Roman" w:cs="Times New Roman"/>
        </w:rPr>
        <w:t xml:space="preserve"> </w:t>
      </w:r>
      <w:proofErr w:type="spellStart"/>
      <w:r w:rsidRPr="00545685">
        <w:rPr>
          <w:rFonts w:ascii="Times New Roman" w:hAnsi="Times New Roman" w:cs="Times New Roman"/>
        </w:rPr>
        <w:t>Tris</w:t>
      </w:r>
      <w:proofErr w:type="spellEnd"/>
      <w:r w:rsidRPr="00545685">
        <w:rPr>
          <w:rFonts w:ascii="Times New Roman" w:hAnsi="Times New Roman" w:cs="Times New Roman"/>
        </w:rPr>
        <w:t>/</w:t>
      </w:r>
      <w:proofErr w:type="spellStart"/>
      <w:r w:rsidRPr="00545685">
        <w:rPr>
          <w:rFonts w:ascii="Times New Roman" w:hAnsi="Times New Roman" w:cs="Times New Roman"/>
        </w:rPr>
        <w:t>Cl</w:t>
      </w:r>
      <w:proofErr w:type="spellEnd"/>
      <w:r w:rsidRPr="00545685">
        <w:rPr>
          <w:rFonts w:ascii="Times New Roman" w:hAnsi="Times New Roman" w:cs="Times New Roman"/>
        </w:rPr>
        <w:t xml:space="preserve">, pH 8.0, 137 </w:t>
      </w:r>
      <w:proofErr w:type="spellStart"/>
      <w:r w:rsidRPr="00545685">
        <w:rPr>
          <w:rFonts w:ascii="Times New Roman" w:hAnsi="Times New Roman" w:cs="Times New Roman"/>
        </w:rPr>
        <w:t>mM</w:t>
      </w:r>
      <w:proofErr w:type="spellEnd"/>
      <w:r w:rsidRPr="00545685">
        <w:rPr>
          <w:rFonts w:ascii="Times New Roman" w:hAnsi="Times New Roman" w:cs="Times New Roman"/>
        </w:rPr>
        <w:t xml:space="preserve"> </w:t>
      </w:r>
      <w:proofErr w:type="spellStart"/>
      <w:r w:rsidRPr="00545685">
        <w:rPr>
          <w:rFonts w:ascii="Times New Roman" w:hAnsi="Times New Roman" w:cs="Times New Roman"/>
        </w:rPr>
        <w:t>NaCl</w:t>
      </w:r>
      <w:proofErr w:type="spellEnd"/>
      <w:r w:rsidRPr="00545685">
        <w:rPr>
          <w:rFonts w:ascii="Times New Roman" w:hAnsi="Times New Roman" w:cs="Times New Roman"/>
        </w:rPr>
        <w:t xml:space="preserve">, 2.7 </w:t>
      </w:r>
      <w:proofErr w:type="spellStart"/>
      <w:r w:rsidRPr="00545685">
        <w:rPr>
          <w:rFonts w:ascii="Times New Roman" w:hAnsi="Times New Roman" w:cs="Times New Roman"/>
        </w:rPr>
        <w:t>mM</w:t>
      </w:r>
      <w:proofErr w:type="spellEnd"/>
      <w:r w:rsidRPr="00545685">
        <w:rPr>
          <w:rFonts w:ascii="Times New Roman" w:hAnsi="Times New Roman" w:cs="Times New Roman"/>
        </w:rPr>
        <w:t xml:space="preserve"> </w:t>
      </w:r>
      <w:proofErr w:type="spellStart"/>
      <w:r w:rsidRPr="00545685">
        <w:rPr>
          <w:rFonts w:ascii="Times New Roman" w:hAnsi="Times New Roman" w:cs="Times New Roman"/>
        </w:rPr>
        <w:t>KCl</w:t>
      </w:r>
      <w:proofErr w:type="spellEnd"/>
      <w:r w:rsidRPr="00545685">
        <w:rPr>
          <w:rFonts w:ascii="Times New Roman" w:hAnsi="Times New Roman" w:cs="Times New Roman"/>
        </w:rPr>
        <w:t xml:space="preserve">, 1 </w:t>
      </w:r>
      <w:proofErr w:type="spellStart"/>
      <w:r w:rsidRPr="00545685">
        <w:rPr>
          <w:rFonts w:ascii="Times New Roman" w:hAnsi="Times New Roman" w:cs="Times New Roman"/>
        </w:rPr>
        <w:t>mM</w:t>
      </w:r>
      <w:proofErr w:type="spellEnd"/>
      <w:r w:rsidRPr="00545685">
        <w:rPr>
          <w:rFonts w:ascii="Times New Roman" w:hAnsi="Times New Roman" w:cs="Times New Roman"/>
        </w:rPr>
        <w:t xml:space="preserve"> MgCl</w:t>
      </w:r>
      <w:r w:rsidRPr="00545685">
        <w:rPr>
          <w:rFonts w:ascii="Times New Roman" w:hAnsi="Times New Roman" w:cs="Times New Roman"/>
          <w:vertAlign w:val="subscript"/>
        </w:rPr>
        <w:t>2</w:t>
      </w:r>
      <w:r w:rsidRPr="00545685">
        <w:rPr>
          <w:rFonts w:ascii="Times New Roman" w:hAnsi="Times New Roman" w:cs="Times New Roman"/>
        </w:rPr>
        <w:t xml:space="preserve">, and 1 mg/mL BSA. Thus for each reaction well, 5U of SIRT3 enzyme is added to 500 </w:t>
      </w:r>
      <w:proofErr w:type="spellStart"/>
      <w:r w:rsidRPr="00545685">
        <w:rPr>
          <w:rFonts w:ascii="Times New Roman" w:hAnsi="Times New Roman" w:cs="Times New Roman"/>
        </w:rPr>
        <w:t>μM</w:t>
      </w:r>
      <w:proofErr w:type="spellEnd"/>
      <w:r w:rsidRPr="00545685">
        <w:rPr>
          <w:rFonts w:ascii="Times New Roman" w:hAnsi="Times New Roman" w:cs="Times New Roman"/>
        </w:rPr>
        <w:t xml:space="preserve"> NAD</w:t>
      </w:r>
      <w:r w:rsidRPr="00545685">
        <w:rPr>
          <w:rFonts w:ascii="Times New Roman" w:hAnsi="Times New Roman" w:cs="Times New Roman"/>
          <w:vertAlign w:val="superscript"/>
        </w:rPr>
        <w:t>+</w:t>
      </w:r>
      <w:r w:rsidRPr="00545685">
        <w:rPr>
          <w:rFonts w:ascii="Times New Roman" w:hAnsi="Times New Roman" w:cs="Times New Roman"/>
        </w:rPr>
        <w:t xml:space="preserve">, 250 </w:t>
      </w:r>
      <w:proofErr w:type="spellStart"/>
      <w:r w:rsidRPr="00545685">
        <w:rPr>
          <w:rFonts w:ascii="Times New Roman" w:hAnsi="Times New Roman" w:cs="Times New Roman"/>
        </w:rPr>
        <w:t>μM</w:t>
      </w:r>
      <w:proofErr w:type="spellEnd"/>
      <w:r w:rsidRPr="00545685">
        <w:rPr>
          <w:rFonts w:ascii="Times New Roman" w:hAnsi="Times New Roman" w:cs="Times New Roman"/>
        </w:rPr>
        <w:t xml:space="preserve"> </w:t>
      </w:r>
      <w:proofErr w:type="spellStart"/>
      <w:r w:rsidRPr="00545685">
        <w:rPr>
          <w:rFonts w:ascii="Times New Roman" w:hAnsi="Times New Roman" w:cs="Times New Roman"/>
        </w:rPr>
        <w:t>fluorolabeled</w:t>
      </w:r>
      <w:proofErr w:type="spellEnd"/>
      <w:r w:rsidRPr="00545685">
        <w:rPr>
          <w:rFonts w:ascii="Times New Roman" w:hAnsi="Times New Roman" w:cs="Times New Roman"/>
        </w:rPr>
        <w:t xml:space="preserve"> peptide substrate, and DHP1c of interest at a given concentration (0-100uM) in a total reaction volume of 50 </w:t>
      </w:r>
      <w:proofErr w:type="spellStart"/>
      <w:r w:rsidRPr="00545685">
        <w:rPr>
          <w:rFonts w:ascii="Times New Roman" w:hAnsi="Times New Roman" w:cs="Times New Roman"/>
        </w:rPr>
        <w:t>μL</w:t>
      </w:r>
      <w:proofErr w:type="spellEnd"/>
      <w:r w:rsidRPr="00545685">
        <w:rPr>
          <w:rFonts w:ascii="Times New Roman" w:hAnsi="Times New Roman" w:cs="Times New Roman"/>
        </w:rPr>
        <w:t xml:space="preserve">. After </w:t>
      </w:r>
      <w:proofErr w:type="gramStart"/>
      <w:r w:rsidRPr="00545685">
        <w:rPr>
          <w:rFonts w:ascii="Times New Roman" w:hAnsi="Times New Roman" w:cs="Times New Roman"/>
        </w:rPr>
        <w:t>an hour</w:t>
      </w:r>
      <w:proofErr w:type="gramEnd"/>
      <w:r w:rsidRPr="00545685">
        <w:rPr>
          <w:rFonts w:ascii="Times New Roman" w:hAnsi="Times New Roman" w:cs="Times New Roman"/>
        </w:rPr>
        <w:t xml:space="preserve"> incubation at 37 </w:t>
      </w:r>
      <w:proofErr w:type="spellStart"/>
      <w:r w:rsidRPr="00545685">
        <w:rPr>
          <w:rFonts w:ascii="Times New Roman" w:hAnsi="Times New Roman" w:cs="Times New Roman"/>
          <w:vertAlign w:val="superscript"/>
        </w:rPr>
        <w:t>o</w:t>
      </w:r>
      <w:r w:rsidRPr="00545685">
        <w:rPr>
          <w:rFonts w:ascii="Times New Roman" w:hAnsi="Times New Roman" w:cs="Times New Roman"/>
        </w:rPr>
        <w:t>C</w:t>
      </w:r>
      <w:proofErr w:type="spellEnd"/>
      <w:r w:rsidRPr="00545685">
        <w:rPr>
          <w:rFonts w:ascii="Times New Roman" w:hAnsi="Times New Roman" w:cs="Times New Roman"/>
        </w:rPr>
        <w:t xml:space="preserve">, the reaction is stopped upon addition of 1X Developer for a final reaction volume of 100 </w:t>
      </w:r>
      <w:proofErr w:type="spellStart"/>
      <w:r w:rsidRPr="00545685">
        <w:rPr>
          <w:rFonts w:ascii="Times New Roman" w:hAnsi="Times New Roman" w:cs="Times New Roman"/>
        </w:rPr>
        <w:t>μL</w:t>
      </w:r>
      <w:proofErr w:type="spellEnd"/>
      <w:r w:rsidRPr="00545685">
        <w:rPr>
          <w:rFonts w:ascii="Times New Roman" w:hAnsi="Times New Roman" w:cs="Times New Roman"/>
        </w:rPr>
        <w:t xml:space="preserve">. The reaction is incubated at 37 </w:t>
      </w:r>
      <w:proofErr w:type="spellStart"/>
      <w:r w:rsidRPr="00545685">
        <w:rPr>
          <w:rFonts w:ascii="Times New Roman" w:hAnsi="Times New Roman" w:cs="Times New Roman"/>
          <w:vertAlign w:val="superscript"/>
        </w:rPr>
        <w:t>o</w:t>
      </w:r>
      <w:r w:rsidRPr="00545685">
        <w:rPr>
          <w:rFonts w:ascii="Times New Roman" w:hAnsi="Times New Roman" w:cs="Times New Roman"/>
        </w:rPr>
        <w:t>C</w:t>
      </w:r>
      <w:proofErr w:type="spellEnd"/>
      <w:r w:rsidRPr="00545685">
        <w:rPr>
          <w:rFonts w:ascii="Times New Roman" w:hAnsi="Times New Roman" w:cs="Times New Roman"/>
        </w:rPr>
        <w:t xml:space="preserve"> for an additional 15 min and then read on the plate reader. Positive controls contained only enzyme, substrate, NAD</w:t>
      </w:r>
      <w:r w:rsidRPr="00545685">
        <w:rPr>
          <w:rFonts w:ascii="Times New Roman" w:hAnsi="Times New Roman" w:cs="Times New Roman"/>
          <w:vertAlign w:val="superscript"/>
        </w:rPr>
        <w:t>+</w:t>
      </w:r>
      <w:r w:rsidRPr="00545685">
        <w:rPr>
          <w:rFonts w:ascii="Times New Roman" w:hAnsi="Times New Roman" w:cs="Times New Roman"/>
        </w:rPr>
        <w:t xml:space="preserve">, and DMSO while background controls contained substrate, NAD </w:t>
      </w:r>
      <w:r w:rsidRPr="00545685">
        <w:rPr>
          <w:rFonts w:ascii="Times New Roman" w:hAnsi="Times New Roman" w:cs="Times New Roman"/>
          <w:vertAlign w:val="superscript"/>
        </w:rPr>
        <w:t>+</w:t>
      </w:r>
      <w:r w:rsidRPr="00545685">
        <w:rPr>
          <w:rFonts w:ascii="Times New Roman" w:hAnsi="Times New Roman" w:cs="Times New Roman"/>
        </w:rPr>
        <w:t xml:space="preserve">, and DMSO only. </w:t>
      </w:r>
    </w:p>
    <w:p w:rsidR="00545685" w:rsidRPr="00545685" w:rsidRDefault="00545685" w:rsidP="00545685">
      <w:pPr>
        <w:autoSpaceDE w:val="0"/>
        <w:autoSpaceDN w:val="0"/>
        <w:adjustRightInd w:val="0"/>
        <w:jc w:val="both"/>
        <w:rPr>
          <w:rFonts w:ascii="Times New Roman" w:hAnsi="Times New Roman" w:cs="Times New Roman"/>
        </w:rPr>
      </w:pPr>
    </w:p>
    <w:p w:rsidR="00545685" w:rsidRPr="00545685" w:rsidRDefault="00545685" w:rsidP="00545685">
      <w:pPr>
        <w:autoSpaceDE w:val="0"/>
        <w:autoSpaceDN w:val="0"/>
        <w:adjustRightInd w:val="0"/>
        <w:jc w:val="both"/>
        <w:rPr>
          <w:rFonts w:ascii="Times New Roman" w:hAnsi="Times New Roman" w:cs="Times New Roman"/>
          <w:i/>
        </w:rPr>
      </w:pPr>
      <w:r w:rsidRPr="00545685">
        <w:rPr>
          <w:rFonts w:ascii="Times New Roman" w:hAnsi="Times New Roman" w:cs="Times New Roman"/>
          <w:i/>
        </w:rPr>
        <w:t xml:space="preserve">Measurement of SIRT3 Activity in the presence of NAM using a </w:t>
      </w:r>
      <w:proofErr w:type="spellStart"/>
      <w:r w:rsidRPr="00545685">
        <w:rPr>
          <w:rFonts w:ascii="Times New Roman" w:hAnsi="Times New Roman" w:cs="Times New Roman"/>
          <w:i/>
        </w:rPr>
        <w:t>Fluorolabeled</w:t>
      </w:r>
      <w:proofErr w:type="spellEnd"/>
      <w:r w:rsidRPr="00545685">
        <w:rPr>
          <w:rFonts w:ascii="Times New Roman" w:hAnsi="Times New Roman" w:cs="Times New Roman"/>
          <w:i/>
        </w:rPr>
        <w:t xml:space="preserve"> Assay</w:t>
      </w:r>
    </w:p>
    <w:p w:rsidR="00545685" w:rsidRPr="00545685" w:rsidRDefault="00545685" w:rsidP="00545685">
      <w:pPr>
        <w:autoSpaceDE w:val="0"/>
        <w:autoSpaceDN w:val="0"/>
        <w:adjustRightInd w:val="0"/>
        <w:jc w:val="both"/>
        <w:rPr>
          <w:rFonts w:ascii="Times New Roman" w:hAnsi="Times New Roman" w:cs="Times New Roman"/>
          <w:i/>
        </w:rPr>
      </w:pPr>
    </w:p>
    <w:p w:rsidR="00545685" w:rsidRPr="00545685" w:rsidRDefault="00545685" w:rsidP="00545685">
      <w:pPr>
        <w:autoSpaceDE w:val="0"/>
        <w:autoSpaceDN w:val="0"/>
        <w:adjustRightInd w:val="0"/>
        <w:jc w:val="both"/>
        <w:rPr>
          <w:rFonts w:ascii="Times New Roman" w:hAnsi="Times New Roman" w:cs="Times New Roman"/>
        </w:rPr>
      </w:pPr>
      <w:r w:rsidRPr="00545685">
        <w:rPr>
          <w:rFonts w:ascii="Times New Roman" w:hAnsi="Times New Roman" w:cs="Times New Roman"/>
        </w:rPr>
        <w:t xml:space="preserve">The </w:t>
      </w:r>
      <w:proofErr w:type="spellStart"/>
      <w:r w:rsidRPr="00545685">
        <w:rPr>
          <w:rFonts w:ascii="Times New Roman" w:hAnsi="Times New Roman" w:cs="Times New Roman"/>
        </w:rPr>
        <w:t>deacetylation</w:t>
      </w:r>
      <w:proofErr w:type="spellEnd"/>
      <w:r w:rsidRPr="00545685">
        <w:rPr>
          <w:rFonts w:ascii="Times New Roman" w:hAnsi="Times New Roman" w:cs="Times New Roman"/>
        </w:rPr>
        <w:t xml:space="preserve"> activity was measured by using the SIRT3 </w:t>
      </w:r>
      <w:proofErr w:type="spellStart"/>
      <w:r w:rsidRPr="00545685">
        <w:rPr>
          <w:rFonts w:ascii="Times New Roman" w:hAnsi="Times New Roman" w:cs="Times New Roman"/>
        </w:rPr>
        <w:t>Fluorimetric</w:t>
      </w:r>
      <w:proofErr w:type="spellEnd"/>
      <w:r w:rsidRPr="00545685">
        <w:rPr>
          <w:rFonts w:ascii="Times New Roman" w:hAnsi="Times New Roman" w:cs="Times New Roman"/>
        </w:rPr>
        <w:t xml:space="preserve"> Drug Discovery Kit (AK 557, </w:t>
      </w:r>
      <w:proofErr w:type="spellStart"/>
      <w:r w:rsidRPr="00545685">
        <w:rPr>
          <w:rFonts w:ascii="Times New Roman" w:hAnsi="Times New Roman" w:cs="Times New Roman"/>
        </w:rPr>
        <w:t>Enzo</w:t>
      </w:r>
      <w:proofErr w:type="spellEnd"/>
      <w:r w:rsidRPr="00545685">
        <w:rPr>
          <w:rFonts w:ascii="Times New Roman" w:hAnsi="Times New Roman" w:cs="Times New Roman"/>
        </w:rPr>
        <w:t xml:space="preserve"> Life Sciences). In the presence of </w:t>
      </w:r>
      <w:r w:rsidRPr="00545685">
        <w:rPr>
          <w:rFonts w:ascii="Times New Roman" w:hAnsi="Times New Roman" w:cs="Times New Roman"/>
        </w:rPr>
        <w:t xml:space="preserve">M of NAM, </w:t>
      </w:r>
      <w:proofErr w:type="spellStart"/>
      <w:r w:rsidRPr="00545685">
        <w:rPr>
          <w:rFonts w:ascii="Times New Roman" w:hAnsi="Times New Roman" w:cs="Times New Roman"/>
        </w:rPr>
        <w:t>deacetylation</w:t>
      </w:r>
      <w:proofErr w:type="spellEnd"/>
      <w:r w:rsidRPr="00545685">
        <w:rPr>
          <w:rFonts w:ascii="Times New Roman" w:hAnsi="Times New Roman" w:cs="Times New Roman"/>
        </w:rPr>
        <w:t xml:space="preserve"> activity of SIRT3 enzyme was measured under addition of different concentrations of DHP-1, range from 0 </w:t>
      </w:r>
      <w:r w:rsidRPr="00545685">
        <w:rPr>
          <w:rFonts w:ascii="Times New Roman" w:hAnsi="Times New Roman" w:cs="Times New Roman"/>
        </w:rPr>
        <w:t xml:space="preserve">M to 50 </w:t>
      </w:r>
      <w:proofErr w:type="spellStart"/>
      <w:r w:rsidRPr="00545685">
        <w:rPr>
          <w:rFonts w:ascii="Times New Roman" w:hAnsi="Times New Roman" w:cs="Times New Roman"/>
        </w:rPr>
        <w:t>μM</w:t>
      </w:r>
      <w:proofErr w:type="spellEnd"/>
      <w:r w:rsidRPr="00545685">
        <w:rPr>
          <w:rFonts w:ascii="Times New Roman" w:hAnsi="Times New Roman" w:cs="Times New Roman"/>
        </w:rPr>
        <w:t>. The reactions were carried out at 37</w:t>
      </w:r>
      <w:r w:rsidRPr="00545685">
        <w:rPr>
          <w:rFonts w:ascii="Times New Roman" w:hAnsi="Times New Roman" w:cs="Times New Roman"/>
          <w:vertAlign w:val="superscript"/>
        </w:rPr>
        <w:t>0</w:t>
      </w:r>
      <w:r w:rsidRPr="00545685">
        <w:rPr>
          <w:rFonts w:ascii="Times New Roman" w:hAnsi="Times New Roman" w:cs="Times New Roman"/>
        </w:rPr>
        <w:t xml:space="preserve">C in a 50 </w:t>
      </w:r>
      <w:r w:rsidRPr="00545685">
        <w:rPr>
          <w:rFonts w:ascii="Times New Roman" w:hAnsi="Times New Roman" w:cs="Times New Roman"/>
        </w:rPr>
        <w:t xml:space="preserve">l reaction volume containing 50 </w:t>
      </w:r>
      <w:proofErr w:type="spellStart"/>
      <w:r w:rsidRPr="00545685">
        <w:rPr>
          <w:rFonts w:ascii="Times New Roman" w:hAnsi="Times New Roman" w:cs="Times New Roman"/>
        </w:rPr>
        <w:t>mM</w:t>
      </w:r>
      <w:proofErr w:type="spellEnd"/>
      <w:r w:rsidRPr="00545685">
        <w:rPr>
          <w:rFonts w:ascii="Times New Roman" w:hAnsi="Times New Roman" w:cs="Times New Roman"/>
        </w:rPr>
        <w:t xml:space="preserve"> </w:t>
      </w:r>
      <w:proofErr w:type="spellStart"/>
      <w:r w:rsidRPr="00545685">
        <w:rPr>
          <w:rFonts w:ascii="Times New Roman" w:hAnsi="Times New Roman" w:cs="Times New Roman"/>
        </w:rPr>
        <w:t>Tris</w:t>
      </w:r>
      <w:proofErr w:type="spellEnd"/>
      <w:r w:rsidRPr="00545685">
        <w:rPr>
          <w:rFonts w:ascii="Times New Roman" w:hAnsi="Times New Roman" w:cs="Times New Roman"/>
        </w:rPr>
        <w:t>/</w:t>
      </w:r>
      <w:proofErr w:type="spellStart"/>
      <w:r w:rsidRPr="00545685">
        <w:rPr>
          <w:rFonts w:ascii="Times New Roman" w:hAnsi="Times New Roman" w:cs="Times New Roman"/>
        </w:rPr>
        <w:t>Cl</w:t>
      </w:r>
      <w:proofErr w:type="spellEnd"/>
      <w:r w:rsidRPr="00545685">
        <w:rPr>
          <w:rFonts w:ascii="Times New Roman" w:hAnsi="Times New Roman" w:cs="Times New Roman"/>
        </w:rPr>
        <w:t xml:space="preserve"> (pH= 8), 137 </w:t>
      </w:r>
      <w:proofErr w:type="spellStart"/>
      <w:r w:rsidRPr="00545685">
        <w:rPr>
          <w:rFonts w:ascii="Times New Roman" w:hAnsi="Times New Roman" w:cs="Times New Roman"/>
        </w:rPr>
        <w:t>mM</w:t>
      </w:r>
      <w:proofErr w:type="spellEnd"/>
      <w:r w:rsidRPr="00545685">
        <w:rPr>
          <w:rFonts w:ascii="Times New Roman" w:hAnsi="Times New Roman" w:cs="Times New Roman"/>
        </w:rPr>
        <w:t xml:space="preserve"> </w:t>
      </w:r>
      <w:proofErr w:type="spellStart"/>
      <w:r w:rsidRPr="00545685">
        <w:rPr>
          <w:rFonts w:ascii="Times New Roman" w:hAnsi="Times New Roman" w:cs="Times New Roman"/>
        </w:rPr>
        <w:t>NaCl</w:t>
      </w:r>
      <w:proofErr w:type="spellEnd"/>
      <w:r w:rsidRPr="00545685">
        <w:rPr>
          <w:rFonts w:ascii="Times New Roman" w:hAnsi="Times New Roman" w:cs="Times New Roman"/>
        </w:rPr>
        <w:t xml:space="preserve">, and 100 </w:t>
      </w:r>
      <w:r w:rsidRPr="00545685">
        <w:rPr>
          <w:rFonts w:ascii="Times New Roman" w:hAnsi="Times New Roman" w:cs="Times New Roman"/>
        </w:rPr>
        <w:t xml:space="preserve">M </w:t>
      </w:r>
      <w:proofErr w:type="spellStart"/>
      <w:r w:rsidRPr="00545685">
        <w:rPr>
          <w:rFonts w:ascii="Times New Roman" w:hAnsi="Times New Roman" w:cs="Times New Roman"/>
        </w:rPr>
        <w:t>fluorolabeled</w:t>
      </w:r>
      <w:proofErr w:type="spellEnd"/>
      <w:r w:rsidRPr="00545685">
        <w:rPr>
          <w:rFonts w:ascii="Times New Roman" w:hAnsi="Times New Roman" w:cs="Times New Roman"/>
        </w:rPr>
        <w:t xml:space="preserve"> peptide substrate.</w:t>
      </w:r>
    </w:p>
    <w:p w:rsidR="00545685" w:rsidRPr="00545685" w:rsidRDefault="00545685" w:rsidP="00545685">
      <w:pPr>
        <w:autoSpaceDE w:val="0"/>
        <w:autoSpaceDN w:val="0"/>
        <w:adjustRightInd w:val="0"/>
        <w:jc w:val="both"/>
        <w:rPr>
          <w:rFonts w:ascii="Times New Roman" w:hAnsi="Times New Roman" w:cs="Times New Roman"/>
        </w:rPr>
      </w:pPr>
    </w:p>
    <w:p w:rsidR="00545685" w:rsidRPr="00545685" w:rsidRDefault="00545685" w:rsidP="00545685">
      <w:pPr>
        <w:autoSpaceDE w:val="0"/>
        <w:autoSpaceDN w:val="0"/>
        <w:adjustRightInd w:val="0"/>
        <w:jc w:val="both"/>
        <w:rPr>
          <w:rFonts w:ascii="Times New Roman" w:hAnsi="Times New Roman" w:cs="Times New Roman"/>
        </w:rPr>
      </w:pPr>
    </w:p>
    <w:p w:rsidR="00545685" w:rsidRPr="00545685" w:rsidRDefault="00545685" w:rsidP="00545685">
      <w:pPr>
        <w:autoSpaceDE w:val="0"/>
        <w:autoSpaceDN w:val="0"/>
        <w:adjustRightInd w:val="0"/>
        <w:spacing w:after="120"/>
        <w:rPr>
          <w:rFonts w:ascii="Times New Roman" w:hAnsi="Times New Roman" w:cs="Times New Roman"/>
          <w:i/>
        </w:rPr>
      </w:pPr>
      <w:r w:rsidRPr="00545685">
        <w:rPr>
          <w:rFonts w:ascii="Times New Roman" w:hAnsi="Times New Roman" w:cs="Times New Roman"/>
          <w:i/>
        </w:rPr>
        <w:t xml:space="preserve">Solubility Measurement </w:t>
      </w:r>
    </w:p>
    <w:p w:rsidR="00545685" w:rsidRPr="00545685" w:rsidRDefault="00545685" w:rsidP="00545685">
      <w:pPr>
        <w:autoSpaceDE w:val="0"/>
        <w:autoSpaceDN w:val="0"/>
        <w:adjustRightInd w:val="0"/>
        <w:jc w:val="both"/>
        <w:rPr>
          <w:rFonts w:ascii="Times New Roman" w:eastAsia="Calibri" w:hAnsi="Times New Roman" w:cs="Times New Roman"/>
        </w:rPr>
      </w:pPr>
      <w:r w:rsidRPr="00545685">
        <w:rPr>
          <w:rFonts w:ascii="Times New Roman" w:eastAsia="Times New Roman" w:hAnsi="Times New Roman" w:cs="Times New Roman"/>
        </w:rPr>
        <w:t xml:space="preserve">Solubility of DHP-2 and </w:t>
      </w:r>
      <w:proofErr w:type="spellStart"/>
      <w:r w:rsidRPr="00545685">
        <w:rPr>
          <w:rFonts w:ascii="Times New Roman" w:eastAsia="Times New Roman" w:hAnsi="Times New Roman" w:cs="Times New Roman"/>
        </w:rPr>
        <w:t>Honokiol</w:t>
      </w:r>
      <w:proofErr w:type="spellEnd"/>
      <w:r w:rsidRPr="00545685">
        <w:rPr>
          <w:rFonts w:ascii="Times New Roman" w:eastAsia="Times New Roman" w:hAnsi="Times New Roman" w:cs="Times New Roman"/>
        </w:rPr>
        <w:t xml:space="preserve"> in HDAC buffer and 5% DMSO/HDAC were 2.303 and 0.12 mg/ml, respectively. DHP-1 in up to 20% DMSO/HDAC was insoluble. In brief, </w:t>
      </w:r>
      <w:r w:rsidRPr="00545685">
        <w:rPr>
          <w:rFonts w:ascii="Times New Roman" w:eastAsia="Calibri" w:hAnsi="Times New Roman" w:cs="Times New Roman"/>
        </w:rPr>
        <w:t xml:space="preserve">HPLC (Agilent 1100 series) was used to perform the test. Calibration curves were established using concentration range covering the estimated solubility’s. The samples were then analyzed by a well-calibrated HPLC method. The linearity was measured by R-values at least &gt;0.99. The estimated detection limit was around 0.002 mg/mL (2 </w:t>
      </w:r>
      <w:proofErr w:type="spellStart"/>
      <w:r w:rsidRPr="00545685">
        <w:rPr>
          <w:rFonts w:ascii="Times New Roman" w:eastAsia="Calibri" w:hAnsi="Times New Roman" w:cs="Times New Roman"/>
        </w:rPr>
        <w:t>μg</w:t>
      </w:r>
      <w:proofErr w:type="spellEnd"/>
      <w:r w:rsidRPr="00545685">
        <w:rPr>
          <w:rFonts w:ascii="Times New Roman" w:eastAsia="Calibri" w:hAnsi="Times New Roman" w:cs="Times New Roman"/>
        </w:rPr>
        <w:t xml:space="preserve">/mL) based on acceptable N/S ratio. Over saturated samples were prepared by dosing excess compounds into the solvent mixtures of interest. The samples were equilibrated at ambient (24-25 </w:t>
      </w:r>
      <w:proofErr w:type="spellStart"/>
      <w:r w:rsidRPr="00545685">
        <w:rPr>
          <w:rFonts w:ascii="Times New Roman" w:eastAsia="Calibri" w:hAnsi="Times New Roman" w:cs="Times New Roman"/>
          <w:vertAlign w:val="superscript"/>
        </w:rPr>
        <w:t>o</w:t>
      </w:r>
      <w:r w:rsidRPr="00545685">
        <w:rPr>
          <w:rFonts w:ascii="Times New Roman" w:eastAsia="Calibri" w:hAnsi="Times New Roman" w:cs="Times New Roman"/>
        </w:rPr>
        <w:t>C</w:t>
      </w:r>
      <w:proofErr w:type="spellEnd"/>
      <w:r w:rsidRPr="00545685">
        <w:rPr>
          <w:rFonts w:ascii="Times New Roman" w:eastAsia="Calibri" w:hAnsi="Times New Roman" w:cs="Times New Roman"/>
        </w:rPr>
        <w:t>) for 48 hours and then analyzed by the same HPLC method.</w:t>
      </w:r>
    </w:p>
    <w:p w:rsidR="00545685" w:rsidRPr="00545685" w:rsidRDefault="00545685" w:rsidP="00545685">
      <w:pPr>
        <w:autoSpaceDE w:val="0"/>
        <w:autoSpaceDN w:val="0"/>
        <w:adjustRightInd w:val="0"/>
        <w:jc w:val="both"/>
        <w:rPr>
          <w:ins w:id="46" w:author="raj" w:date="2017-05-27T11:03:00Z"/>
          <w:rFonts w:ascii="Times New Roman" w:hAnsi="Times New Roman" w:cs="Times New Roman"/>
        </w:rPr>
      </w:pPr>
    </w:p>
    <w:p w:rsidR="00545685" w:rsidRPr="00545685" w:rsidRDefault="00545685" w:rsidP="00545685">
      <w:pPr>
        <w:autoSpaceDE w:val="0"/>
        <w:autoSpaceDN w:val="0"/>
        <w:adjustRightInd w:val="0"/>
        <w:spacing w:line="360" w:lineRule="auto"/>
        <w:jc w:val="both"/>
        <w:rPr>
          <w:rFonts w:ascii="Times New Roman" w:hAnsi="Times New Roman" w:cs="Times New Roman"/>
        </w:rPr>
      </w:pPr>
    </w:p>
    <w:p w:rsidR="00545685" w:rsidRPr="00545685" w:rsidRDefault="00545685" w:rsidP="00545685">
      <w:pPr>
        <w:autoSpaceDE w:val="0"/>
        <w:autoSpaceDN w:val="0"/>
        <w:adjustRightInd w:val="0"/>
        <w:spacing w:line="360" w:lineRule="auto"/>
        <w:jc w:val="both"/>
        <w:rPr>
          <w:rFonts w:ascii="Times New Roman" w:hAnsi="Times New Roman" w:cs="Times New Roman"/>
        </w:rPr>
      </w:pPr>
      <w:r w:rsidRPr="00545685">
        <w:rPr>
          <w:rFonts w:ascii="Times New Roman" w:hAnsi="Times New Roman" w:cs="Times New Roman"/>
          <w:i/>
        </w:rPr>
        <w:t xml:space="preserve">Binding Analysis by </w:t>
      </w:r>
      <w:proofErr w:type="spellStart"/>
      <w:r w:rsidRPr="00545685">
        <w:rPr>
          <w:rFonts w:ascii="Times New Roman" w:hAnsi="Times New Roman" w:cs="Times New Roman"/>
          <w:i/>
        </w:rPr>
        <w:t>Microscale</w:t>
      </w:r>
      <w:proofErr w:type="spellEnd"/>
      <w:r w:rsidRPr="00545685">
        <w:rPr>
          <w:rFonts w:ascii="Times New Roman" w:hAnsi="Times New Roman" w:cs="Times New Roman"/>
          <w:i/>
        </w:rPr>
        <w:t xml:space="preserve"> </w:t>
      </w:r>
      <w:proofErr w:type="spellStart"/>
      <w:r w:rsidRPr="00545685">
        <w:rPr>
          <w:rFonts w:ascii="Times New Roman" w:hAnsi="Times New Roman" w:cs="Times New Roman"/>
          <w:i/>
        </w:rPr>
        <w:t>Thermophoresis</w:t>
      </w:r>
      <w:proofErr w:type="spellEnd"/>
    </w:p>
    <w:p w:rsidR="00545685" w:rsidRPr="00545685" w:rsidRDefault="00545685" w:rsidP="00545685">
      <w:pPr>
        <w:pStyle w:val="Default"/>
        <w:jc w:val="both"/>
        <w:rPr>
          <w:rFonts w:ascii="Times New Roman" w:hAnsi="Times New Roman" w:cs="Times New Roman"/>
          <w:sz w:val="22"/>
          <w:szCs w:val="22"/>
        </w:rPr>
      </w:pPr>
      <w:r w:rsidRPr="00545685">
        <w:rPr>
          <w:rFonts w:ascii="Times New Roman" w:hAnsi="Times New Roman" w:cs="Times New Roman"/>
          <w:color w:val="auto"/>
          <w:sz w:val="22"/>
          <w:szCs w:val="22"/>
        </w:rPr>
        <w:t xml:space="preserve">Human Sirt3 protein was labeled with Alexa647 </w:t>
      </w:r>
      <w:proofErr w:type="spellStart"/>
      <w:r w:rsidRPr="00545685">
        <w:rPr>
          <w:rFonts w:ascii="Times New Roman" w:hAnsi="Times New Roman" w:cs="Times New Roman"/>
          <w:color w:val="auto"/>
          <w:sz w:val="22"/>
          <w:szCs w:val="22"/>
        </w:rPr>
        <w:t>fluorophore</w:t>
      </w:r>
      <w:proofErr w:type="spellEnd"/>
      <w:r w:rsidRPr="00545685">
        <w:rPr>
          <w:rFonts w:ascii="Times New Roman" w:hAnsi="Times New Roman" w:cs="Times New Roman"/>
          <w:color w:val="auto"/>
          <w:sz w:val="22"/>
          <w:szCs w:val="22"/>
        </w:rPr>
        <w:t xml:space="preserve"> </w:t>
      </w:r>
      <w:r w:rsidRPr="00545685">
        <w:rPr>
          <w:rFonts w:ascii="Times New Roman" w:hAnsi="Times New Roman" w:cs="Times New Roman"/>
          <w:sz w:val="22"/>
          <w:szCs w:val="22"/>
        </w:rPr>
        <w:t xml:space="preserve">by NHS ester chemistry in 20 </w:t>
      </w:r>
      <w:proofErr w:type="spellStart"/>
      <w:r w:rsidRPr="00545685">
        <w:rPr>
          <w:rFonts w:ascii="Times New Roman" w:hAnsi="Times New Roman" w:cs="Times New Roman"/>
          <w:sz w:val="22"/>
          <w:szCs w:val="22"/>
        </w:rPr>
        <w:t>mM</w:t>
      </w:r>
      <w:proofErr w:type="spellEnd"/>
      <w:r w:rsidRPr="00545685">
        <w:rPr>
          <w:rFonts w:ascii="Times New Roman" w:hAnsi="Times New Roman" w:cs="Times New Roman"/>
          <w:sz w:val="22"/>
          <w:szCs w:val="22"/>
        </w:rPr>
        <w:t xml:space="preserve"> HEPES, 200 </w:t>
      </w:r>
      <w:proofErr w:type="spellStart"/>
      <w:r w:rsidRPr="00545685">
        <w:rPr>
          <w:rFonts w:ascii="Times New Roman" w:hAnsi="Times New Roman" w:cs="Times New Roman"/>
          <w:sz w:val="22"/>
          <w:szCs w:val="22"/>
        </w:rPr>
        <w:t>mM</w:t>
      </w:r>
      <w:proofErr w:type="spellEnd"/>
      <w:r w:rsidRPr="00545685">
        <w:rPr>
          <w:rFonts w:ascii="Times New Roman" w:hAnsi="Times New Roman" w:cs="Times New Roman"/>
          <w:sz w:val="22"/>
          <w:szCs w:val="22"/>
        </w:rPr>
        <w:t xml:space="preserve"> </w:t>
      </w:r>
      <w:proofErr w:type="spellStart"/>
      <w:r w:rsidRPr="00545685">
        <w:rPr>
          <w:rFonts w:ascii="Times New Roman" w:hAnsi="Times New Roman" w:cs="Times New Roman"/>
          <w:sz w:val="22"/>
          <w:szCs w:val="22"/>
        </w:rPr>
        <w:t>NaCl</w:t>
      </w:r>
      <w:proofErr w:type="spellEnd"/>
      <w:r w:rsidRPr="00545685">
        <w:rPr>
          <w:rFonts w:ascii="Times New Roman" w:hAnsi="Times New Roman" w:cs="Times New Roman"/>
          <w:sz w:val="22"/>
          <w:szCs w:val="22"/>
        </w:rPr>
        <w:t xml:space="preserve">, 0.5 </w:t>
      </w:r>
      <w:proofErr w:type="spellStart"/>
      <w:r w:rsidRPr="00545685">
        <w:rPr>
          <w:rFonts w:ascii="Times New Roman" w:hAnsi="Times New Roman" w:cs="Times New Roman"/>
          <w:sz w:val="22"/>
          <w:szCs w:val="22"/>
        </w:rPr>
        <w:t>mM</w:t>
      </w:r>
      <w:proofErr w:type="spellEnd"/>
      <w:r w:rsidRPr="00545685">
        <w:rPr>
          <w:rFonts w:ascii="Times New Roman" w:hAnsi="Times New Roman" w:cs="Times New Roman"/>
          <w:sz w:val="22"/>
          <w:szCs w:val="22"/>
        </w:rPr>
        <w:t xml:space="preserve"> TCEP at pH 7.5. A 2:1 molar excess of reactive dye was used over protein, in </w:t>
      </w:r>
      <w:r w:rsidRPr="00545685">
        <w:rPr>
          <w:rFonts w:ascii="Times New Roman" w:hAnsi="Times New Roman" w:cs="Times New Roman"/>
          <w:sz w:val="22"/>
          <w:szCs w:val="22"/>
        </w:rPr>
        <w:lastRenderedPageBreak/>
        <w:t xml:space="preserve">order to preferentially label one lysine within the protein. Free dye was removed using a size exclusion column and the labeled protein (Sirt3 NT647) was buffer exchanged into 50 </w:t>
      </w:r>
      <w:proofErr w:type="spellStart"/>
      <w:r w:rsidRPr="00545685">
        <w:rPr>
          <w:rFonts w:ascii="Times New Roman" w:hAnsi="Times New Roman" w:cs="Times New Roman"/>
          <w:sz w:val="22"/>
          <w:szCs w:val="22"/>
        </w:rPr>
        <w:t>mM</w:t>
      </w:r>
      <w:proofErr w:type="spellEnd"/>
      <w:r w:rsidRPr="00545685">
        <w:rPr>
          <w:rFonts w:ascii="Times New Roman" w:hAnsi="Times New Roman" w:cs="Times New Roman"/>
          <w:sz w:val="22"/>
          <w:szCs w:val="22"/>
        </w:rPr>
        <w:t xml:space="preserve"> </w:t>
      </w:r>
      <w:proofErr w:type="spellStart"/>
      <w:r w:rsidRPr="00545685">
        <w:rPr>
          <w:rFonts w:ascii="Times New Roman" w:hAnsi="Times New Roman" w:cs="Times New Roman"/>
          <w:sz w:val="22"/>
          <w:szCs w:val="22"/>
        </w:rPr>
        <w:t>Tris-HCl</w:t>
      </w:r>
      <w:proofErr w:type="spellEnd"/>
      <w:r w:rsidRPr="00545685">
        <w:rPr>
          <w:rFonts w:ascii="Times New Roman" w:hAnsi="Times New Roman" w:cs="Times New Roman"/>
          <w:sz w:val="22"/>
          <w:szCs w:val="22"/>
        </w:rPr>
        <w:t xml:space="preserve"> pH 8.0, 137 </w:t>
      </w:r>
      <w:proofErr w:type="spellStart"/>
      <w:r w:rsidRPr="00545685">
        <w:rPr>
          <w:rFonts w:ascii="Times New Roman" w:hAnsi="Times New Roman" w:cs="Times New Roman"/>
          <w:sz w:val="22"/>
          <w:szCs w:val="22"/>
        </w:rPr>
        <w:t>mM</w:t>
      </w:r>
      <w:proofErr w:type="spellEnd"/>
      <w:r w:rsidRPr="00545685">
        <w:rPr>
          <w:rFonts w:ascii="Times New Roman" w:hAnsi="Times New Roman" w:cs="Times New Roman"/>
          <w:sz w:val="22"/>
          <w:szCs w:val="22"/>
        </w:rPr>
        <w:t xml:space="preserve"> </w:t>
      </w:r>
      <w:proofErr w:type="spellStart"/>
      <w:r w:rsidRPr="00545685">
        <w:rPr>
          <w:rFonts w:ascii="Times New Roman" w:hAnsi="Times New Roman" w:cs="Times New Roman"/>
          <w:sz w:val="22"/>
          <w:szCs w:val="22"/>
        </w:rPr>
        <w:t>NaCl</w:t>
      </w:r>
      <w:proofErr w:type="spellEnd"/>
      <w:r w:rsidRPr="00545685">
        <w:rPr>
          <w:rFonts w:ascii="Times New Roman" w:hAnsi="Times New Roman" w:cs="Times New Roman"/>
          <w:sz w:val="22"/>
          <w:szCs w:val="22"/>
        </w:rPr>
        <w:t xml:space="preserve">, 2.7 </w:t>
      </w:r>
      <w:proofErr w:type="spellStart"/>
      <w:r w:rsidRPr="00545685">
        <w:rPr>
          <w:rFonts w:ascii="Times New Roman" w:hAnsi="Times New Roman" w:cs="Times New Roman"/>
          <w:sz w:val="22"/>
          <w:szCs w:val="22"/>
        </w:rPr>
        <w:t>mM</w:t>
      </w:r>
      <w:proofErr w:type="spellEnd"/>
      <w:r w:rsidRPr="00545685">
        <w:rPr>
          <w:rFonts w:ascii="Times New Roman" w:hAnsi="Times New Roman" w:cs="Times New Roman"/>
          <w:sz w:val="22"/>
          <w:szCs w:val="22"/>
        </w:rPr>
        <w:t xml:space="preserve"> </w:t>
      </w:r>
      <w:proofErr w:type="spellStart"/>
      <w:r w:rsidRPr="00545685">
        <w:rPr>
          <w:rFonts w:ascii="Times New Roman" w:hAnsi="Times New Roman" w:cs="Times New Roman"/>
          <w:sz w:val="22"/>
          <w:szCs w:val="22"/>
        </w:rPr>
        <w:t>KCl</w:t>
      </w:r>
      <w:proofErr w:type="spellEnd"/>
      <w:r w:rsidRPr="00545685">
        <w:rPr>
          <w:rFonts w:ascii="Times New Roman" w:hAnsi="Times New Roman" w:cs="Times New Roman"/>
          <w:sz w:val="22"/>
          <w:szCs w:val="22"/>
        </w:rPr>
        <w:t xml:space="preserve">, </w:t>
      </w:r>
      <w:proofErr w:type="gramStart"/>
      <w:r w:rsidRPr="00545685">
        <w:rPr>
          <w:rFonts w:ascii="Times New Roman" w:hAnsi="Times New Roman" w:cs="Times New Roman"/>
          <w:sz w:val="22"/>
          <w:szCs w:val="22"/>
        </w:rPr>
        <w:t>1</w:t>
      </w:r>
      <w:proofErr w:type="gramEnd"/>
      <w:r w:rsidRPr="00545685">
        <w:rPr>
          <w:rFonts w:ascii="Times New Roman" w:hAnsi="Times New Roman" w:cs="Times New Roman"/>
          <w:sz w:val="22"/>
          <w:szCs w:val="22"/>
        </w:rPr>
        <w:t xml:space="preserve"> </w:t>
      </w:r>
      <w:proofErr w:type="spellStart"/>
      <w:r w:rsidRPr="00545685">
        <w:rPr>
          <w:rFonts w:ascii="Times New Roman" w:hAnsi="Times New Roman" w:cs="Times New Roman"/>
          <w:sz w:val="22"/>
          <w:szCs w:val="22"/>
        </w:rPr>
        <w:t>mM</w:t>
      </w:r>
      <w:proofErr w:type="spellEnd"/>
      <w:r w:rsidRPr="00545685">
        <w:rPr>
          <w:rFonts w:ascii="Times New Roman" w:hAnsi="Times New Roman" w:cs="Times New Roman"/>
          <w:sz w:val="22"/>
          <w:szCs w:val="22"/>
        </w:rPr>
        <w:t xml:space="preserve"> MgCl2, 5% DMSO, 0.05% </w:t>
      </w:r>
      <w:proofErr w:type="spellStart"/>
      <w:r w:rsidRPr="00545685">
        <w:rPr>
          <w:rFonts w:ascii="Times New Roman" w:hAnsi="Times New Roman" w:cs="Times New Roman"/>
          <w:sz w:val="22"/>
          <w:szCs w:val="22"/>
        </w:rPr>
        <w:t>Pluronic</w:t>
      </w:r>
      <w:proofErr w:type="spellEnd"/>
      <w:r w:rsidRPr="00545685">
        <w:rPr>
          <w:rFonts w:ascii="Times New Roman" w:hAnsi="Times New Roman" w:cs="Times New Roman"/>
          <w:sz w:val="22"/>
          <w:szCs w:val="22"/>
        </w:rPr>
        <w:t xml:space="preserve"> F-127. A final concentration of 2 </w:t>
      </w:r>
      <w:proofErr w:type="spellStart"/>
      <w:r w:rsidRPr="00545685">
        <w:rPr>
          <w:rFonts w:ascii="Times New Roman" w:hAnsi="Times New Roman" w:cs="Times New Roman"/>
          <w:sz w:val="22"/>
          <w:szCs w:val="22"/>
        </w:rPr>
        <w:t>nM</w:t>
      </w:r>
      <w:proofErr w:type="spellEnd"/>
      <w:r w:rsidRPr="00545685">
        <w:rPr>
          <w:rFonts w:ascii="Times New Roman" w:hAnsi="Times New Roman" w:cs="Times New Roman"/>
          <w:sz w:val="22"/>
          <w:szCs w:val="22"/>
        </w:rPr>
        <w:t xml:space="preserve"> Sirt3 NT647 was titrated with varying concentrations of the modulator and </w:t>
      </w:r>
      <w:proofErr w:type="spellStart"/>
      <w:r w:rsidRPr="00545685">
        <w:rPr>
          <w:rFonts w:ascii="Times New Roman" w:hAnsi="Times New Roman" w:cs="Times New Roman"/>
          <w:sz w:val="22"/>
          <w:szCs w:val="22"/>
        </w:rPr>
        <w:t>thermophoresis</w:t>
      </w:r>
      <w:proofErr w:type="spellEnd"/>
      <w:r w:rsidRPr="00545685">
        <w:rPr>
          <w:rFonts w:ascii="Times New Roman" w:hAnsi="Times New Roman" w:cs="Times New Roman"/>
          <w:sz w:val="22"/>
          <w:szCs w:val="22"/>
        </w:rPr>
        <w:t xml:space="preserve"> was measured (excitation wavelength 650 nm, emission wavelength 670 nm, LED-power 15%, laser-power 80%) using a Monolith NT. 115 Pico (</w:t>
      </w:r>
      <w:proofErr w:type="spellStart"/>
      <w:r w:rsidRPr="00545685">
        <w:rPr>
          <w:rFonts w:ascii="Times New Roman" w:hAnsi="Times New Roman" w:cs="Times New Roman"/>
          <w:sz w:val="22"/>
          <w:szCs w:val="22"/>
        </w:rPr>
        <w:t>NanoTemper</w:t>
      </w:r>
      <w:proofErr w:type="spellEnd"/>
      <w:r w:rsidRPr="00545685">
        <w:rPr>
          <w:rFonts w:ascii="Times New Roman" w:hAnsi="Times New Roman" w:cs="Times New Roman"/>
          <w:sz w:val="22"/>
          <w:szCs w:val="22"/>
        </w:rPr>
        <w:t xml:space="preserve"> Technologies) at 25 °C  in the absence and presence of various concentrations of NAD+, acetylated and de-acetylated peptide (K122-MnSOD peptide). Dissociation constants were determined with GraFit7 (</w:t>
      </w:r>
      <w:proofErr w:type="spellStart"/>
      <w:r w:rsidRPr="00545685">
        <w:rPr>
          <w:rFonts w:ascii="Times New Roman" w:hAnsi="Times New Roman" w:cs="Times New Roman"/>
          <w:sz w:val="22"/>
          <w:szCs w:val="22"/>
        </w:rPr>
        <w:t>Erithacus</w:t>
      </w:r>
      <w:proofErr w:type="spellEnd"/>
      <w:r w:rsidRPr="00545685">
        <w:rPr>
          <w:rFonts w:ascii="Times New Roman" w:hAnsi="Times New Roman" w:cs="Times New Roman"/>
          <w:sz w:val="22"/>
          <w:szCs w:val="22"/>
        </w:rPr>
        <w:t xml:space="preserve"> Software) by nonlinear fitting using a 1:1 binding model. Each experiment was repeated at least twice.</w:t>
      </w:r>
    </w:p>
    <w:p w:rsidR="00545685" w:rsidRPr="00545685" w:rsidRDefault="00545685" w:rsidP="00545685">
      <w:pPr>
        <w:pStyle w:val="Default"/>
        <w:jc w:val="both"/>
        <w:rPr>
          <w:ins w:id="47" w:author="raj" w:date="2017-05-27T11:03:00Z"/>
          <w:rFonts w:ascii="Times New Roman" w:hAnsi="Times New Roman" w:cs="Times New Roman"/>
          <w:sz w:val="22"/>
          <w:szCs w:val="22"/>
        </w:rPr>
      </w:pPr>
    </w:p>
    <w:p w:rsidR="00545685" w:rsidRPr="00545685" w:rsidRDefault="00545685" w:rsidP="00545685">
      <w:pPr>
        <w:autoSpaceDE w:val="0"/>
        <w:autoSpaceDN w:val="0"/>
        <w:adjustRightInd w:val="0"/>
        <w:jc w:val="both"/>
        <w:rPr>
          <w:ins w:id="48" w:author="raj" w:date="2017-05-27T11:03:00Z"/>
          <w:rFonts w:ascii="Times New Roman" w:hAnsi="Times New Roman" w:cs="Times New Roman"/>
          <w:b/>
        </w:rPr>
      </w:pPr>
      <w:r w:rsidRPr="00545685">
        <w:rPr>
          <w:rFonts w:ascii="Times New Roman" w:hAnsi="Times New Roman" w:cs="Times New Roman"/>
          <w:b/>
        </w:rPr>
        <w:t xml:space="preserve">-Include buffer for c-NAD and solubility issues </w:t>
      </w:r>
    </w:p>
    <w:p w:rsidR="00545685" w:rsidRPr="00545685" w:rsidRDefault="00545685" w:rsidP="00545685">
      <w:pPr>
        <w:rPr>
          <w:rFonts w:ascii="Times New Roman" w:hAnsi="Times New Roman" w:cs="Times New Roman"/>
        </w:rPr>
      </w:pPr>
      <w:r w:rsidRPr="00545685">
        <w:rPr>
          <w:rFonts w:ascii="Times New Roman" w:hAnsi="Times New Roman" w:cs="Times New Roman"/>
        </w:rPr>
        <w:t xml:space="preserve">XXX was chosen as the buffer for MST experiments. </w:t>
      </w:r>
      <w:proofErr w:type="spellStart"/>
      <w:r w:rsidRPr="00545685">
        <w:rPr>
          <w:rFonts w:ascii="Times New Roman" w:hAnsi="Times New Roman" w:cs="Times New Roman"/>
        </w:rPr>
        <w:t>Kds</w:t>
      </w:r>
      <w:proofErr w:type="spellEnd"/>
      <w:r w:rsidRPr="00545685">
        <w:rPr>
          <w:rFonts w:ascii="Times New Roman" w:hAnsi="Times New Roman" w:cs="Times New Roman"/>
        </w:rPr>
        <w:t xml:space="preserve"> for other ligands were compared</w:t>
      </w:r>
    </w:p>
    <w:p w:rsidR="00545685" w:rsidRPr="00545685" w:rsidRDefault="00545685" w:rsidP="00545685">
      <w:pPr>
        <w:rPr>
          <w:rFonts w:ascii="Times New Roman" w:hAnsi="Times New Roman" w:cs="Times New Roman"/>
        </w:rPr>
      </w:pPr>
      <w:proofErr w:type="gramStart"/>
      <w:r w:rsidRPr="00545685">
        <w:rPr>
          <w:rFonts w:ascii="Times New Roman" w:hAnsi="Times New Roman" w:cs="Times New Roman"/>
        </w:rPr>
        <w:t>in</w:t>
      </w:r>
      <w:proofErr w:type="gramEnd"/>
      <w:r w:rsidRPr="00545685">
        <w:rPr>
          <w:rFonts w:ascii="Times New Roman" w:hAnsi="Times New Roman" w:cs="Times New Roman"/>
        </w:rPr>
        <w:t xml:space="preserve"> this buffer and HDAC buffer. </w:t>
      </w:r>
    </w:p>
    <w:p w:rsidR="00545685" w:rsidRPr="00545685" w:rsidRDefault="00545685" w:rsidP="00545685">
      <w:pPr>
        <w:autoSpaceDE w:val="0"/>
        <w:autoSpaceDN w:val="0"/>
        <w:adjustRightInd w:val="0"/>
        <w:jc w:val="both"/>
        <w:rPr>
          <w:rFonts w:ascii="Times New Roman" w:hAnsi="Times New Roman" w:cs="Times New Roman"/>
        </w:rPr>
      </w:pPr>
    </w:p>
    <w:p w:rsidR="00545685" w:rsidRPr="00545685" w:rsidRDefault="00545685" w:rsidP="00545685">
      <w:pPr>
        <w:autoSpaceDE w:val="0"/>
        <w:autoSpaceDN w:val="0"/>
        <w:adjustRightInd w:val="0"/>
        <w:jc w:val="both"/>
        <w:rPr>
          <w:rFonts w:ascii="Times New Roman" w:hAnsi="Times New Roman" w:cs="Times New Roman"/>
        </w:rPr>
      </w:pPr>
    </w:p>
    <w:p w:rsidR="00545685" w:rsidRPr="00545685" w:rsidRDefault="00545685" w:rsidP="00545685">
      <w:pPr>
        <w:autoSpaceDE w:val="0"/>
        <w:autoSpaceDN w:val="0"/>
        <w:adjustRightInd w:val="0"/>
        <w:jc w:val="both"/>
        <w:rPr>
          <w:rFonts w:ascii="Times New Roman" w:hAnsi="Times New Roman" w:cs="Times New Roman"/>
        </w:rPr>
      </w:pPr>
    </w:p>
    <w:p w:rsidR="00545685" w:rsidRPr="00545685" w:rsidRDefault="00545685" w:rsidP="00545685">
      <w:pPr>
        <w:autoSpaceDE w:val="0"/>
        <w:autoSpaceDN w:val="0"/>
        <w:adjustRightInd w:val="0"/>
        <w:jc w:val="both"/>
        <w:rPr>
          <w:rFonts w:ascii="Times New Roman" w:hAnsi="Times New Roman" w:cs="Times New Roman"/>
          <w:i/>
        </w:rPr>
      </w:pPr>
      <w:proofErr w:type="spellStart"/>
      <w:r w:rsidRPr="00545685">
        <w:rPr>
          <w:rFonts w:ascii="Times New Roman" w:hAnsi="Times New Roman" w:cs="Times New Roman"/>
          <w:i/>
        </w:rPr>
        <w:t>Carba</w:t>
      </w:r>
      <w:proofErr w:type="spellEnd"/>
      <w:r w:rsidRPr="00545685">
        <w:rPr>
          <w:rFonts w:ascii="Times New Roman" w:hAnsi="Times New Roman" w:cs="Times New Roman"/>
          <w:i/>
        </w:rPr>
        <w:t>-NAD synthesis</w:t>
      </w:r>
    </w:p>
    <w:p w:rsidR="00545685" w:rsidRPr="00545685" w:rsidRDefault="00545685" w:rsidP="00545685">
      <w:pPr>
        <w:autoSpaceDE w:val="0"/>
        <w:autoSpaceDN w:val="0"/>
        <w:adjustRightInd w:val="0"/>
        <w:jc w:val="both"/>
        <w:rPr>
          <w:rFonts w:ascii="Times New Roman" w:hAnsi="Times New Roman" w:cs="Times New Roman"/>
        </w:rPr>
      </w:pPr>
    </w:p>
    <w:p w:rsidR="00545685" w:rsidRPr="00545685" w:rsidRDefault="00545685" w:rsidP="00545685">
      <w:pPr>
        <w:jc w:val="both"/>
        <w:rPr>
          <w:rFonts w:ascii="Times New Roman" w:hAnsi="Times New Roman" w:cs="Times New Roman"/>
        </w:rPr>
      </w:pPr>
      <w:proofErr w:type="spellStart"/>
      <w:r w:rsidRPr="00545685">
        <w:rPr>
          <w:rFonts w:ascii="Times New Roman" w:hAnsi="Times New Roman" w:cs="Times New Roman"/>
        </w:rPr>
        <w:t>Carba</w:t>
      </w:r>
      <w:proofErr w:type="spellEnd"/>
      <w:r w:rsidRPr="00545685">
        <w:rPr>
          <w:rFonts w:ascii="Times New Roman" w:hAnsi="Times New Roman" w:cs="Times New Roman"/>
        </w:rPr>
        <w:t xml:space="preserve">-NAD [ 1((1R,2S,3R,4R)-4-((((((((2R,3S,4R,5R)-5-(6-Amino-9H-purin-6-yl)-3,4-dihydroxytetrahydrofuran-2-yl)-methody)hydroxphosphoryl)oxy)oxidophosphoryl)oxy)methyl)-2,3-dihydroxycyclopentyl)-3-carbamodylpryridin-1-ium.] was synthesized according to the method of </w:t>
      </w:r>
      <w:proofErr w:type="spellStart"/>
      <w:r w:rsidRPr="00545685">
        <w:rPr>
          <w:rFonts w:ascii="Times New Roman" w:hAnsi="Times New Roman" w:cs="Times New Roman"/>
        </w:rPr>
        <w:t>Szczepankiewicz</w:t>
      </w:r>
      <w:proofErr w:type="spellEnd"/>
      <w:r w:rsidRPr="00545685">
        <w:rPr>
          <w:rFonts w:ascii="Times New Roman" w:hAnsi="Times New Roman" w:cs="Times New Roman"/>
        </w:rPr>
        <w:t xml:space="preserve"> et al. Briefly, the commercially available (1R,4S)-2-azabicyclo[2.2.1]hept-5-en-3-one  (R(-)-Vince lactam), was asymmetrically </w:t>
      </w:r>
      <w:proofErr w:type="spellStart"/>
      <w:r w:rsidRPr="00545685">
        <w:rPr>
          <w:rFonts w:ascii="Times New Roman" w:hAnsi="Times New Roman" w:cs="Times New Roman"/>
        </w:rPr>
        <w:t>dihydroxylated</w:t>
      </w:r>
      <w:proofErr w:type="spellEnd"/>
      <w:r w:rsidRPr="00545685">
        <w:rPr>
          <w:rFonts w:ascii="Times New Roman" w:hAnsi="Times New Roman" w:cs="Times New Roman"/>
        </w:rPr>
        <w:t xml:space="preserve"> to provide the corresponding </w:t>
      </w:r>
      <w:proofErr w:type="spellStart"/>
      <w:r w:rsidRPr="00545685">
        <w:rPr>
          <w:rFonts w:ascii="Times New Roman" w:hAnsi="Times New Roman" w:cs="Times New Roman"/>
        </w:rPr>
        <w:t>dihydroxy</w:t>
      </w:r>
      <w:proofErr w:type="spellEnd"/>
      <w:r w:rsidRPr="00545685">
        <w:rPr>
          <w:rFonts w:ascii="Times New Roman" w:hAnsi="Times New Roman" w:cs="Times New Roman"/>
        </w:rPr>
        <w:t xml:space="preserve"> lactam after removal of the all-</w:t>
      </w:r>
      <w:proofErr w:type="spellStart"/>
      <w:r w:rsidRPr="00545685">
        <w:rPr>
          <w:rFonts w:ascii="Times New Roman" w:hAnsi="Times New Roman" w:cs="Times New Roman"/>
        </w:rPr>
        <w:t>cis</w:t>
      </w:r>
      <w:proofErr w:type="spellEnd"/>
      <w:r w:rsidRPr="00545685">
        <w:rPr>
          <w:rFonts w:ascii="Times New Roman" w:hAnsi="Times New Roman" w:cs="Times New Roman"/>
        </w:rPr>
        <w:t xml:space="preserve"> stereoisomer. Acid catalyzed </w:t>
      </w:r>
      <w:proofErr w:type="spellStart"/>
      <w:r w:rsidRPr="00545685">
        <w:rPr>
          <w:rFonts w:ascii="Times New Roman" w:hAnsi="Times New Roman" w:cs="Times New Roman"/>
        </w:rPr>
        <w:t>methanolysis</w:t>
      </w:r>
      <w:proofErr w:type="spellEnd"/>
      <w:r w:rsidRPr="00545685">
        <w:rPr>
          <w:rFonts w:ascii="Times New Roman" w:hAnsi="Times New Roman" w:cs="Times New Roman"/>
        </w:rPr>
        <w:t xml:space="preserve"> of the lactam was then carried out to give the amino ester hydrochloride. This was followed by ester reduction using lithium </w:t>
      </w:r>
      <w:proofErr w:type="spellStart"/>
      <w:r w:rsidRPr="00545685">
        <w:rPr>
          <w:rFonts w:ascii="Times New Roman" w:hAnsi="Times New Roman" w:cs="Times New Roman"/>
        </w:rPr>
        <w:t>triethylborohydride</w:t>
      </w:r>
      <w:proofErr w:type="spellEnd"/>
      <w:r w:rsidRPr="00545685">
        <w:rPr>
          <w:rFonts w:ascii="Times New Roman" w:hAnsi="Times New Roman" w:cs="Times New Roman"/>
        </w:rPr>
        <w:t xml:space="preserve"> for reduction of the ester to the alcohol. Next, the </w:t>
      </w:r>
      <w:proofErr w:type="spellStart"/>
      <w:r w:rsidRPr="00545685">
        <w:rPr>
          <w:rFonts w:ascii="Times New Roman" w:hAnsi="Times New Roman" w:cs="Times New Roman"/>
        </w:rPr>
        <w:t>nicotinamide</w:t>
      </w:r>
      <w:proofErr w:type="spellEnd"/>
      <w:r w:rsidRPr="00545685">
        <w:rPr>
          <w:rFonts w:ascii="Times New Roman" w:hAnsi="Times New Roman" w:cs="Times New Roman"/>
        </w:rPr>
        <w:t xml:space="preserve"> </w:t>
      </w:r>
      <w:proofErr w:type="spellStart"/>
      <w:r w:rsidRPr="00545685">
        <w:rPr>
          <w:rFonts w:ascii="Times New Roman" w:hAnsi="Times New Roman" w:cs="Times New Roman"/>
        </w:rPr>
        <w:t>carba-riboside</w:t>
      </w:r>
      <w:proofErr w:type="spellEnd"/>
      <w:r w:rsidRPr="00545685">
        <w:rPr>
          <w:rFonts w:ascii="Times New Roman" w:hAnsi="Times New Roman" w:cs="Times New Roman"/>
        </w:rPr>
        <w:t xml:space="preserve"> was prepared from the alcohol and 3-carbamoyl-1-(2</w:t>
      </w:r>
      <w:proofErr w:type="gramStart"/>
      <w:r w:rsidRPr="00545685">
        <w:rPr>
          <w:rFonts w:ascii="Times New Roman" w:hAnsi="Times New Roman" w:cs="Times New Roman"/>
        </w:rPr>
        <w:t>,4</w:t>
      </w:r>
      <w:proofErr w:type="gramEnd"/>
      <w:r w:rsidRPr="00545685">
        <w:rPr>
          <w:rFonts w:ascii="Times New Roman" w:hAnsi="Times New Roman" w:cs="Times New Roman"/>
        </w:rPr>
        <w:t>-dinitrophenyl)pyridine-1-ium chloride using sodium acetate in methanol (</w:t>
      </w:r>
      <w:proofErr w:type="spellStart"/>
      <w:r w:rsidRPr="00545685">
        <w:rPr>
          <w:rFonts w:ascii="Times New Roman" w:hAnsi="Times New Roman" w:cs="Times New Roman"/>
        </w:rPr>
        <w:t>Zincke</w:t>
      </w:r>
      <w:proofErr w:type="spellEnd"/>
      <w:r w:rsidRPr="00545685">
        <w:rPr>
          <w:rFonts w:ascii="Times New Roman" w:hAnsi="Times New Roman" w:cs="Times New Roman"/>
        </w:rPr>
        <w:t xml:space="preserve"> reaction).  Phosphorylation of the </w:t>
      </w:r>
      <w:proofErr w:type="spellStart"/>
      <w:r w:rsidRPr="00545685">
        <w:rPr>
          <w:rFonts w:ascii="Times New Roman" w:hAnsi="Times New Roman" w:cs="Times New Roman"/>
        </w:rPr>
        <w:t>nicotinamide</w:t>
      </w:r>
      <w:proofErr w:type="spellEnd"/>
      <w:r w:rsidRPr="00545685">
        <w:rPr>
          <w:rFonts w:ascii="Times New Roman" w:hAnsi="Times New Roman" w:cs="Times New Roman"/>
        </w:rPr>
        <w:t xml:space="preserve"> </w:t>
      </w:r>
      <w:proofErr w:type="spellStart"/>
      <w:r w:rsidRPr="00545685">
        <w:rPr>
          <w:rFonts w:ascii="Times New Roman" w:hAnsi="Times New Roman" w:cs="Times New Roman"/>
        </w:rPr>
        <w:t>carba-riboside</w:t>
      </w:r>
      <w:proofErr w:type="spellEnd"/>
      <w:r w:rsidRPr="00545685">
        <w:rPr>
          <w:rFonts w:ascii="Times New Roman" w:hAnsi="Times New Roman" w:cs="Times New Roman"/>
        </w:rPr>
        <w:t xml:space="preserve"> with POCl3 according to Lee’s procedure provided the </w:t>
      </w:r>
      <w:proofErr w:type="spellStart"/>
      <w:r w:rsidRPr="00545685">
        <w:rPr>
          <w:rFonts w:ascii="Times New Roman" w:hAnsi="Times New Roman" w:cs="Times New Roman"/>
        </w:rPr>
        <w:t>carba-nicotinamide</w:t>
      </w:r>
      <w:proofErr w:type="spellEnd"/>
      <w:r w:rsidRPr="00545685">
        <w:rPr>
          <w:rFonts w:ascii="Times New Roman" w:hAnsi="Times New Roman" w:cs="Times New Roman"/>
        </w:rPr>
        <w:t xml:space="preserve"> mononucleotide.  This was coupled with adenosine 5’-monophosphomorpholidate using </w:t>
      </w:r>
      <w:proofErr w:type="spellStart"/>
      <w:r w:rsidRPr="00545685">
        <w:rPr>
          <w:rFonts w:ascii="Times New Roman" w:hAnsi="Times New Roman" w:cs="Times New Roman"/>
        </w:rPr>
        <w:t>pyridinium</w:t>
      </w:r>
      <w:proofErr w:type="spellEnd"/>
      <w:r w:rsidRPr="00545685">
        <w:rPr>
          <w:rFonts w:ascii="Times New Roman" w:hAnsi="Times New Roman" w:cs="Times New Roman"/>
        </w:rPr>
        <w:t xml:space="preserve"> </w:t>
      </w:r>
      <w:proofErr w:type="spellStart"/>
      <w:r w:rsidRPr="00545685">
        <w:rPr>
          <w:rFonts w:ascii="Times New Roman" w:hAnsi="Times New Roman" w:cs="Times New Roman"/>
        </w:rPr>
        <w:t>tosylate</w:t>
      </w:r>
      <w:proofErr w:type="spellEnd"/>
      <w:r w:rsidRPr="00545685">
        <w:rPr>
          <w:rFonts w:ascii="Times New Roman" w:hAnsi="Times New Roman" w:cs="Times New Roman"/>
        </w:rPr>
        <w:t xml:space="preserve"> and MnCl2 as a divalent </w:t>
      </w:r>
      <w:proofErr w:type="spellStart"/>
      <w:r w:rsidRPr="00545685">
        <w:rPr>
          <w:rFonts w:ascii="Times New Roman" w:hAnsi="Times New Roman" w:cs="Times New Roman"/>
        </w:rPr>
        <w:t>cation</w:t>
      </w:r>
      <w:proofErr w:type="spellEnd"/>
      <w:r w:rsidRPr="00545685">
        <w:rPr>
          <w:rFonts w:ascii="Times New Roman" w:hAnsi="Times New Roman" w:cs="Times New Roman"/>
        </w:rPr>
        <w:t xml:space="preserve"> source to create the final pyrophosphate bond.  </w:t>
      </w:r>
    </w:p>
    <w:p w:rsidR="00545685" w:rsidRPr="00545685" w:rsidRDefault="00545685" w:rsidP="00545685">
      <w:pPr>
        <w:rPr>
          <w:rFonts w:ascii="Times New Roman" w:hAnsi="Times New Roman" w:cs="Times New Roman"/>
        </w:rPr>
      </w:pPr>
    </w:p>
    <w:p w:rsidR="00545685" w:rsidRPr="00545685" w:rsidRDefault="00545685" w:rsidP="00545685">
      <w:pPr>
        <w:rPr>
          <w:rFonts w:ascii="Times New Roman" w:hAnsi="Times New Roman" w:cs="Times New Roman"/>
        </w:rPr>
      </w:pPr>
      <w:r w:rsidRPr="00545685">
        <w:rPr>
          <w:rFonts w:ascii="Times New Roman" w:hAnsi="Times New Roman" w:cs="Times New Roman"/>
          <w:b/>
        </w:rPr>
        <w:t>Insert:</w:t>
      </w:r>
    </w:p>
    <w:p w:rsidR="00545685" w:rsidRPr="00545685" w:rsidRDefault="00545685" w:rsidP="00545685">
      <w:pPr>
        <w:rPr>
          <w:rFonts w:ascii="Times New Roman" w:hAnsi="Times New Roman" w:cs="Times New Roman"/>
        </w:rPr>
      </w:pPr>
      <w:r w:rsidRPr="00545685">
        <w:rPr>
          <w:rFonts w:ascii="Times New Roman" w:hAnsi="Times New Roman" w:cs="Times New Roman"/>
        </w:rPr>
        <w:t>-Yields of the above steps from Dalton</w:t>
      </w:r>
    </w:p>
    <w:p w:rsidR="00545685" w:rsidRPr="00545685" w:rsidRDefault="00545685" w:rsidP="00545685">
      <w:pPr>
        <w:rPr>
          <w:rFonts w:ascii="Times New Roman" w:hAnsi="Times New Roman" w:cs="Times New Roman"/>
        </w:rPr>
      </w:pPr>
      <w:r w:rsidRPr="00545685">
        <w:rPr>
          <w:rFonts w:ascii="Times New Roman" w:hAnsi="Times New Roman" w:cs="Times New Roman"/>
        </w:rPr>
        <w:t xml:space="preserve">-Solubility was tested in the following buffers via HPLC:   </w:t>
      </w:r>
    </w:p>
    <w:p w:rsidR="00545685" w:rsidRPr="00545685" w:rsidRDefault="00545685" w:rsidP="00545685">
      <w:pPr>
        <w:autoSpaceDE w:val="0"/>
        <w:autoSpaceDN w:val="0"/>
        <w:adjustRightInd w:val="0"/>
        <w:jc w:val="both"/>
        <w:rPr>
          <w:rFonts w:ascii="Times New Roman" w:hAnsi="Times New Roman" w:cs="Times New Roman"/>
        </w:rPr>
      </w:pPr>
    </w:p>
    <w:p w:rsidR="00545685" w:rsidRDefault="00545685" w:rsidP="00545685">
      <w:pPr>
        <w:autoSpaceDE w:val="0"/>
        <w:autoSpaceDN w:val="0"/>
        <w:adjustRightInd w:val="0"/>
        <w:jc w:val="both"/>
      </w:pPr>
    </w:p>
    <w:p w:rsidR="00545685" w:rsidRDefault="00545685" w:rsidP="00545685">
      <w:pPr>
        <w:autoSpaceDE w:val="0"/>
        <w:autoSpaceDN w:val="0"/>
        <w:adjustRightInd w:val="0"/>
        <w:jc w:val="both"/>
        <w:rPr>
          <w:u w:val="single"/>
        </w:rPr>
      </w:pPr>
      <w:r>
        <w:rPr>
          <w:u w:val="single"/>
        </w:rPr>
        <w:t>Appendix</w:t>
      </w:r>
    </w:p>
    <w:p w:rsidR="00545685" w:rsidRDefault="00545685" w:rsidP="00545685">
      <w:pPr>
        <w:autoSpaceDE w:val="0"/>
        <w:autoSpaceDN w:val="0"/>
        <w:adjustRightInd w:val="0"/>
        <w:jc w:val="both"/>
        <w:rPr>
          <w:ins w:id="49" w:author="Raj Chakrabarti" w:date="2017-05-24T19:32:00Z"/>
        </w:rPr>
      </w:pPr>
    </w:p>
    <w:p w:rsidR="00545685" w:rsidRDefault="00545685" w:rsidP="00545685">
      <w:pPr>
        <w:autoSpaceDE w:val="0"/>
        <w:autoSpaceDN w:val="0"/>
        <w:adjustRightInd w:val="0"/>
        <w:jc w:val="both"/>
      </w:pPr>
    </w:p>
    <w:p w:rsidR="00545685" w:rsidRDefault="00545685" w:rsidP="00545685">
      <w:pPr>
        <w:tabs>
          <w:tab w:val="left" w:pos="2535"/>
        </w:tabs>
        <w:ind w:firstLine="720"/>
        <w:rPr>
          <w:b/>
        </w:rPr>
      </w:pPr>
      <w:r>
        <w:rPr>
          <w:rFonts w:eastAsia="Times New Roman" w:cs="Tahoma"/>
          <w:b/>
          <w:noProof/>
          <w:color w:val="000000"/>
          <w:sz w:val="24"/>
          <w:szCs w:val="24"/>
        </w:rPr>
        <w:drawing>
          <wp:inline distT="0" distB="0" distL="0" distR="0" wp14:anchorId="251FBC7D" wp14:editId="4D8ECEE4">
            <wp:extent cx="4572000" cy="2956658"/>
            <wp:effectExtent l="0" t="0" r="0" b="0"/>
            <wp:docPr id="4105" name="Picture 4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NAD and NAD_Figure.t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572000" cy="2956658"/>
                    </a:xfrm>
                    <a:prstGeom prst="rect">
                      <a:avLst/>
                    </a:prstGeom>
                  </pic:spPr>
                </pic:pic>
              </a:graphicData>
            </a:graphic>
          </wp:inline>
        </w:drawing>
      </w:r>
    </w:p>
    <w:p w:rsidR="00545685" w:rsidRPr="00E12F38" w:rsidRDefault="00545685" w:rsidP="00545685">
      <w:pPr>
        <w:autoSpaceDE w:val="0"/>
        <w:autoSpaceDN w:val="0"/>
        <w:adjustRightInd w:val="0"/>
        <w:jc w:val="both"/>
        <w:rPr>
          <w:ins w:id="50" w:author="Raj Chakrabarti" w:date="2017-05-24T19:39:00Z"/>
          <w:rFonts w:ascii="Arial" w:hAnsi="Arial" w:cs="Arial"/>
        </w:rPr>
      </w:pPr>
    </w:p>
    <w:p w:rsidR="00545685" w:rsidRPr="00DB7300" w:rsidRDefault="00545685" w:rsidP="00545685">
      <w:pPr>
        <w:autoSpaceDE w:val="0"/>
        <w:autoSpaceDN w:val="0"/>
        <w:adjustRightInd w:val="0"/>
        <w:jc w:val="both"/>
        <w:rPr>
          <w:rFonts w:ascii="Arial" w:hAnsi="Arial" w:cs="Arial"/>
          <w:b/>
        </w:rPr>
      </w:pPr>
      <w:r w:rsidRPr="00DB7300">
        <w:rPr>
          <w:rFonts w:ascii="Arial" w:hAnsi="Arial" w:cs="Arial"/>
          <w:b/>
        </w:rPr>
        <w:t xml:space="preserve">Figure A1. </w:t>
      </w:r>
      <w:proofErr w:type="gramStart"/>
      <w:r w:rsidRPr="00DB7300">
        <w:rPr>
          <w:rFonts w:ascii="Arial" w:hAnsi="Arial" w:cs="Arial"/>
          <w:b/>
        </w:rPr>
        <w:t>c-NAD</w:t>
      </w:r>
      <w:proofErr w:type="gramEnd"/>
      <w:r w:rsidRPr="00DB7300">
        <w:rPr>
          <w:rFonts w:ascii="Arial" w:hAnsi="Arial" w:cs="Arial"/>
          <w:b/>
        </w:rPr>
        <w:t xml:space="preserve"> structure. A) c-NAD+; B) NAD+ </w:t>
      </w:r>
    </w:p>
    <w:p w:rsidR="00545685" w:rsidRPr="00DB7300" w:rsidRDefault="00545685" w:rsidP="00545685">
      <w:pPr>
        <w:autoSpaceDE w:val="0"/>
        <w:autoSpaceDN w:val="0"/>
        <w:adjustRightInd w:val="0"/>
        <w:jc w:val="both"/>
        <w:rPr>
          <w:rFonts w:ascii="Arial" w:hAnsi="Arial" w:cs="Arial"/>
          <w:b/>
        </w:rPr>
      </w:pPr>
    </w:p>
    <w:p w:rsidR="00545685" w:rsidRPr="00E12F38" w:rsidRDefault="00545685" w:rsidP="00545685">
      <w:pPr>
        <w:autoSpaceDE w:val="0"/>
        <w:autoSpaceDN w:val="0"/>
        <w:adjustRightInd w:val="0"/>
        <w:jc w:val="both"/>
        <w:rPr>
          <w:rFonts w:ascii="Arial" w:hAnsi="Arial" w:cs="Arial"/>
        </w:rPr>
      </w:pPr>
    </w:p>
    <w:p w:rsidR="00545685" w:rsidRPr="00DB7300" w:rsidRDefault="00545685" w:rsidP="00545685">
      <w:pPr>
        <w:autoSpaceDE w:val="0"/>
        <w:autoSpaceDN w:val="0"/>
        <w:adjustRightInd w:val="0"/>
        <w:jc w:val="both"/>
        <w:rPr>
          <w:rFonts w:ascii="Arial" w:hAnsi="Arial" w:cs="Arial"/>
        </w:rPr>
      </w:pPr>
    </w:p>
    <w:p w:rsidR="00545685" w:rsidRPr="00DB7300" w:rsidRDefault="00545685" w:rsidP="00545685">
      <w:pPr>
        <w:tabs>
          <w:tab w:val="left" w:pos="2535"/>
        </w:tabs>
        <w:rPr>
          <w:rFonts w:ascii="Arial" w:hAnsi="Arial" w:cs="Arial"/>
          <w:b/>
        </w:rPr>
      </w:pPr>
      <w:r w:rsidRPr="00DB7300">
        <w:rPr>
          <w:rFonts w:ascii="Arial" w:hAnsi="Arial" w:cs="Arial"/>
          <w:b/>
        </w:rPr>
        <w:t xml:space="preserve">Figure A2. </w:t>
      </w:r>
      <w:proofErr w:type="spellStart"/>
      <w:proofErr w:type="gramStart"/>
      <w:r w:rsidRPr="00DB7300">
        <w:rPr>
          <w:rFonts w:ascii="Arial" w:hAnsi="Arial" w:cs="Arial"/>
          <w:b/>
        </w:rPr>
        <w:t>MnSOD</w:t>
      </w:r>
      <w:proofErr w:type="spellEnd"/>
      <w:r w:rsidRPr="00DB7300">
        <w:rPr>
          <w:rFonts w:ascii="Arial" w:hAnsi="Arial" w:cs="Arial"/>
          <w:b/>
        </w:rPr>
        <w:t xml:space="preserve"> t sirt3 c-</w:t>
      </w:r>
      <w:proofErr w:type="spellStart"/>
      <w:r w:rsidRPr="00DB7300">
        <w:rPr>
          <w:rFonts w:ascii="Arial" w:hAnsi="Arial" w:cs="Arial"/>
          <w:b/>
        </w:rPr>
        <w:t>nad</w:t>
      </w:r>
      <w:proofErr w:type="spellEnd"/>
      <w:r w:rsidRPr="00DB7300">
        <w:rPr>
          <w:rFonts w:ascii="Arial" w:hAnsi="Arial" w:cs="Arial"/>
          <w:b/>
        </w:rPr>
        <w:t xml:space="preserve"> MST.</w:t>
      </w:r>
      <w:proofErr w:type="gramEnd"/>
      <w:r w:rsidRPr="00DB7300">
        <w:rPr>
          <w:rFonts w:ascii="Arial" w:hAnsi="Arial" w:cs="Arial"/>
          <w:b/>
        </w:rPr>
        <w:t xml:space="preserve"> </w:t>
      </w:r>
      <w:r w:rsidRPr="00DB7300">
        <w:rPr>
          <w:rFonts w:ascii="Arial" w:hAnsi="Arial" w:cs="Arial"/>
        </w:rPr>
        <w:t>May mention e0 in caption</w:t>
      </w:r>
      <w:r w:rsidRPr="00DB7300">
        <w:rPr>
          <w:rFonts w:ascii="Arial" w:hAnsi="Arial" w:cs="Arial"/>
        </w:rPr>
        <w:br/>
      </w:r>
    </w:p>
    <w:p w:rsidR="00545685" w:rsidRPr="0053730E" w:rsidRDefault="00545685" w:rsidP="00545685">
      <w:pPr>
        <w:autoSpaceDE w:val="0"/>
        <w:autoSpaceDN w:val="0"/>
        <w:adjustRightInd w:val="0"/>
        <w:jc w:val="both"/>
      </w:pPr>
      <w:r w:rsidRPr="0053730E">
        <w:rPr>
          <w:b/>
        </w:rPr>
        <w:t xml:space="preserve">Figure A3. </w:t>
      </w:r>
      <w:proofErr w:type="spellStart"/>
      <w:r w:rsidRPr="0053730E">
        <w:rPr>
          <w:b/>
        </w:rPr>
        <w:t>Oaadpr</w:t>
      </w:r>
      <w:proofErr w:type="spellEnd"/>
      <w:r w:rsidRPr="0053730E">
        <w:rPr>
          <w:b/>
        </w:rPr>
        <w:t xml:space="preserve"> parts </w:t>
      </w:r>
      <w:proofErr w:type="spellStart"/>
      <w:r w:rsidRPr="0053730E">
        <w:rPr>
          <w:b/>
        </w:rPr>
        <w:t>a</w:t>
      </w:r>
      <w:proofErr w:type="gramStart"/>
      <w:r w:rsidRPr="0053730E">
        <w:rPr>
          <w:b/>
        </w:rPr>
        <w:t>,b</w:t>
      </w:r>
      <w:proofErr w:type="spellEnd"/>
      <w:proofErr w:type="gramEnd"/>
      <w:r w:rsidRPr="0053730E">
        <w:rPr>
          <w:b/>
        </w:rPr>
        <w:t>.</w:t>
      </w:r>
      <w:r w:rsidRPr="0053730E">
        <w:t xml:space="preserve"> Pairs of time series plots are shown for comparison. Refer to Figs 13-15</w:t>
      </w:r>
    </w:p>
    <w:p w:rsidR="00545685" w:rsidRPr="0053730E" w:rsidRDefault="00545685" w:rsidP="00545685">
      <w:pPr>
        <w:autoSpaceDE w:val="0"/>
        <w:autoSpaceDN w:val="0"/>
        <w:adjustRightInd w:val="0"/>
        <w:jc w:val="both"/>
      </w:pPr>
    </w:p>
    <w:p w:rsidR="00545685" w:rsidRPr="0053730E" w:rsidRDefault="00545685" w:rsidP="00545685">
      <w:pPr>
        <w:autoSpaceDE w:val="0"/>
        <w:autoSpaceDN w:val="0"/>
        <w:adjustRightInd w:val="0"/>
        <w:jc w:val="both"/>
      </w:pPr>
      <w:r w:rsidRPr="0053730E">
        <w:rPr>
          <w:b/>
        </w:rPr>
        <w:t>Figure A4</w:t>
      </w:r>
      <w:r>
        <w:rPr>
          <w:b/>
        </w:rPr>
        <w:t>. 2[E</w:t>
      </w:r>
      <w:proofErr w:type="gramStart"/>
      <w:r>
        <w:rPr>
          <w:b/>
        </w:rPr>
        <w:t>]</w:t>
      </w:r>
      <w:r w:rsidRPr="00E12F38">
        <w:rPr>
          <w:b/>
          <w:vertAlign w:val="subscript"/>
        </w:rPr>
        <w:t>0</w:t>
      </w:r>
      <w:proofErr w:type="gramEnd"/>
      <w:r w:rsidRPr="0053730E">
        <w:rPr>
          <w:b/>
        </w:rPr>
        <w:t xml:space="preserve"> parts </w:t>
      </w:r>
      <w:proofErr w:type="spellStart"/>
      <w:r w:rsidRPr="0053730E">
        <w:rPr>
          <w:b/>
        </w:rPr>
        <w:t>a,b</w:t>
      </w:r>
      <w:proofErr w:type="spellEnd"/>
      <w:r w:rsidRPr="0053730E">
        <w:rPr>
          <w:b/>
        </w:rPr>
        <w:t>.</w:t>
      </w:r>
      <w:r w:rsidRPr="0053730E">
        <w:t xml:space="preserve"> Pairs of time series plots are shown for comparison. Initial rates calculated according to two different methods (one being </w:t>
      </w:r>
      <w:proofErr w:type="gramStart"/>
      <w:r w:rsidRPr="0053730E">
        <w:t>an omit</w:t>
      </w:r>
      <w:proofErr w:type="gramEnd"/>
      <w:r w:rsidRPr="0053730E">
        <w:t xml:space="preserve"> 0 method with single exponential). The two fittings and associated rates are shown directly in the figures.</w:t>
      </w:r>
    </w:p>
    <w:p w:rsidR="00545685" w:rsidRDefault="00545685">
      <w:pPr>
        <w:rPr>
          <w:rFonts w:ascii="Times New Roman" w:hAnsi="Times New Roman" w:cs="Times New Roman"/>
        </w:rPr>
      </w:pPr>
    </w:p>
    <w:p w:rsidR="00545685" w:rsidRDefault="00545685" w:rsidP="00545685">
      <w:pPr>
        <w:autoSpaceDE w:val="0"/>
        <w:autoSpaceDN w:val="0"/>
        <w:adjustRightInd w:val="0"/>
        <w:jc w:val="both"/>
      </w:pPr>
    </w:p>
    <w:p w:rsidR="00545685" w:rsidRDefault="00545685" w:rsidP="00545685">
      <w:pPr>
        <w:autoSpaceDE w:val="0"/>
        <w:autoSpaceDN w:val="0"/>
        <w:adjustRightInd w:val="0"/>
        <w:jc w:val="both"/>
        <w:rPr>
          <w:ins w:id="51" w:author="Raj Chakrabarti" w:date="2017-05-24T19:32:00Z"/>
        </w:rPr>
      </w:pPr>
    </w:p>
    <w:p w:rsidR="00545685" w:rsidRDefault="00545685" w:rsidP="00545685">
      <w:pPr>
        <w:autoSpaceDE w:val="0"/>
        <w:autoSpaceDN w:val="0"/>
        <w:adjustRightInd w:val="0"/>
        <w:jc w:val="both"/>
        <w:rPr>
          <w:ins w:id="52" w:author="Raj Chakrabarti" w:date="2017-05-24T19:31:00Z"/>
        </w:rPr>
      </w:pPr>
    </w:p>
    <w:p w:rsidR="00545685" w:rsidRPr="0029096E" w:rsidRDefault="00545685" w:rsidP="00545685">
      <w:pPr>
        <w:rPr>
          <w:i/>
        </w:rPr>
      </w:pPr>
      <w:proofErr w:type="spellStart"/>
      <w:r w:rsidRPr="00E12F38">
        <w:rPr>
          <w:i/>
        </w:rPr>
        <w:t>Fdl</w:t>
      </w:r>
      <w:proofErr w:type="spellEnd"/>
      <w:r w:rsidRPr="00E12F38">
        <w:rPr>
          <w:i/>
        </w:rPr>
        <w:t xml:space="preserve"> results</w:t>
      </w:r>
    </w:p>
    <w:p w:rsidR="00545685" w:rsidRPr="0029096E" w:rsidRDefault="00545685">
      <w:pPr>
        <w:rPr>
          <w:ins w:id="53" w:author="Raj Chakrabarti" w:date="2017-05-24T19:32:00Z"/>
        </w:rPr>
        <w:pPrChange w:id="54" w:author="Raj Chakrabarti" w:date="2017-05-24T19:32:00Z">
          <w:pPr>
            <w:autoSpaceDE w:val="0"/>
            <w:autoSpaceDN w:val="0"/>
            <w:adjustRightInd w:val="0"/>
            <w:jc w:val="both"/>
          </w:pPr>
        </w:pPrChange>
      </w:pPr>
    </w:p>
    <w:p w:rsidR="00545685" w:rsidRDefault="00545685" w:rsidP="00545685">
      <w:pPr>
        <w:rPr>
          <w:rFonts w:ascii="Arial" w:hAnsi="Arial"/>
          <w:b/>
          <w:kern w:val="22"/>
        </w:rPr>
      </w:pPr>
      <w:r w:rsidRPr="00E12F38">
        <w:rPr>
          <w:rFonts w:ascii="Arial" w:hAnsi="Arial"/>
          <w:b/>
          <w:kern w:val="22"/>
        </w:rPr>
        <w:t xml:space="preserve">Figure A5. 2 double reciprocal mixed with respect to NAM w, </w:t>
      </w:r>
      <w:proofErr w:type="spellStart"/>
      <w:r w:rsidRPr="00E12F38">
        <w:rPr>
          <w:rFonts w:ascii="Arial" w:hAnsi="Arial"/>
          <w:b/>
          <w:kern w:val="22"/>
        </w:rPr>
        <w:t>wo</w:t>
      </w:r>
      <w:proofErr w:type="spellEnd"/>
      <w:r w:rsidRPr="00E12F38">
        <w:rPr>
          <w:rFonts w:ascii="Arial" w:hAnsi="Arial"/>
          <w:b/>
          <w:kern w:val="22"/>
        </w:rPr>
        <w:t xml:space="preserve"> 200 HKL; </w:t>
      </w:r>
      <w:proofErr w:type="spellStart"/>
      <w:r w:rsidRPr="00E12F38">
        <w:rPr>
          <w:rFonts w:ascii="Arial" w:hAnsi="Arial"/>
          <w:b/>
          <w:kern w:val="22"/>
        </w:rPr>
        <w:t>FdL</w:t>
      </w:r>
      <w:proofErr w:type="spellEnd"/>
      <w:r w:rsidRPr="00E12F38">
        <w:rPr>
          <w:rFonts w:ascii="Arial" w:hAnsi="Arial"/>
          <w:b/>
          <w:kern w:val="22"/>
        </w:rPr>
        <w:t xml:space="preserve">; parts </w:t>
      </w:r>
      <w:proofErr w:type="spellStart"/>
      <w:r w:rsidRPr="00E12F38">
        <w:rPr>
          <w:rFonts w:ascii="Arial" w:hAnsi="Arial"/>
          <w:b/>
          <w:kern w:val="22"/>
        </w:rPr>
        <w:t>a</w:t>
      </w:r>
      <w:proofErr w:type="gramStart"/>
      <w:r w:rsidRPr="00E12F38">
        <w:rPr>
          <w:rFonts w:ascii="Arial" w:hAnsi="Arial"/>
          <w:b/>
          <w:kern w:val="22"/>
        </w:rPr>
        <w:t>,b</w:t>
      </w:r>
      <w:proofErr w:type="spellEnd"/>
      <w:proofErr w:type="gramEnd"/>
    </w:p>
    <w:p w:rsidR="00545685" w:rsidRDefault="00545685" w:rsidP="00545685">
      <w:pPr>
        <w:rPr>
          <w:rFonts w:ascii="Arial" w:hAnsi="Arial"/>
          <w:b/>
          <w:kern w:val="22"/>
        </w:rPr>
      </w:pPr>
    </w:p>
    <w:p w:rsidR="00545685" w:rsidRPr="00E12F38" w:rsidRDefault="00545685" w:rsidP="00545685">
      <w:pPr>
        <w:rPr>
          <w:rFonts w:ascii="Arial" w:hAnsi="Arial"/>
          <w:b/>
          <w:kern w:val="22"/>
        </w:rPr>
      </w:pPr>
    </w:p>
    <w:p w:rsidR="00545685" w:rsidRPr="00E12F38" w:rsidRDefault="00545685" w:rsidP="00545685">
      <w:pPr>
        <w:rPr>
          <w:rFonts w:ascii="Arial" w:hAnsi="Arial"/>
          <w:b/>
          <w:kern w:val="22"/>
        </w:rPr>
      </w:pPr>
      <w:proofErr w:type="gramStart"/>
      <w:r>
        <w:rPr>
          <w:rFonts w:ascii="Arial" w:hAnsi="Arial"/>
          <w:b/>
          <w:kern w:val="22"/>
        </w:rPr>
        <w:t>Table 2</w:t>
      </w:r>
      <w:r w:rsidRPr="00E12F38">
        <w:rPr>
          <w:rFonts w:ascii="Arial" w:hAnsi="Arial"/>
          <w:b/>
          <w:kern w:val="22"/>
        </w:rPr>
        <w:t>.</w:t>
      </w:r>
      <w:proofErr w:type="gramEnd"/>
      <w:r w:rsidRPr="00E12F38">
        <w:rPr>
          <w:rFonts w:ascii="Arial" w:hAnsi="Arial"/>
          <w:b/>
          <w:kern w:val="22"/>
        </w:rPr>
        <w:t xml:space="preserve"> Mixed </w:t>
      </w:r>
      <w:proofErr w:type="spellStart"/>
      <w:proofErr w:type="gramStart"/>
      <w:r w:rsidRPr="00E12F38">
        <w:rPr>
          <w:rFonts w:ascii="Arial" w:hAnsi="Arial"/>
          <w:b/>
          <w:kern w:val="22"/>
        </w:rPr>
        <w:t>inh</w:t>
      </w:r>
      <w:proofErr w:type="spellEnd"/>
      <w:proofErr w:type="gramEnd"/>
      <w:r w:rsidRPr="00E12F38">
        <w:rPr>
          <w:rFonts w:ascii="Arial" w:hAnsi="Arial"/>
          <w:b/>
          <w:kern w:val="22"/>
        </w:rPr>
        <w:t xml:space="preserve"> table for </w:t>
      </w:r>
      <w:proofErr w:type="spellStart"/>
      <w:r w:rsidRPr="00E12F38">
        <w:rPr>
          <w:rFonts w:ascii="Arial" w:hAnsi="Arial"/>
          <w:b/>
          <w:kern w:val="22"/>
        </w:rPr>
        <w:t>fdl</w:t>
      </w:r>
      <w:proofErr w:type="spellEnd"/>
    </w:p>
    <w:p w:rsidR="00545685" w:rsidRPr="00E12F38" w:rsidRDefault="00545685" w:rsidP="00545685">
      <w:pPr>
        <w:rPr>
          <w:rFonts w:ascii="Arial" w:hAnsi="Arial"/>
          <w:kern w:val="22"/>
        </w:rPr>
      </w:pPr>
    </w:p>
    <w:p w:rsidR="00545685" w:rsidRPr="00E12F38" w:rsidRDefault="00545685" w:rsidP="00545685">
      <w:pPr>
        <w:rPr>
          <w:rFonts w:ascii="Arial" w:hAnsi="Arial"/>
          <w:kern w:val="22"/>
        </w:rPr>
      </w:pPr>
    </w:p>
    <w:p w:rsidR="00545685" w:rsidRPr="00E12F38" w:rsidRDefault="00545685" w:rsidP="00545685">
      <w:pPr>
        <w:rPr>
          <w:ins w:id="55" w:author="Raj Chakrabarti" w:date="2017-05-24T19:30:00Z"/>
          <w:rFonts w:ascii="Arial" w:hAnsi="Arial"/>
          <w:kern w:val="22"/>
        </w:rPr>
      </w:pPr>
      <w:r w:rsidRPr="00E12F38">
        <w:rPr>
          <w:rFonts w:ascii="Arial" w:hAnsi="Arial"/>
          <w:b/>
          <w:kern w:val="22"/>
        </w:rPr>
        <w:t xml:space="preserve">Figure A6. 2 double reciprocal initial rate dose response, 0 and 200 HKL in each plot (for two </w:t>
      </w:r>
      <w:proofErr w:type="spellStart"/>
      <w:r w:rsidRPr="00E12F38">
        <w:rPr>
          <w:rFonts w:ascii="Arial" w:hAnsi="Arial"/>
          <w:b/>
          <w:kern w:val="22"/>
        </w:rPr>
        <w:t>nam</w:t>
      </w:r>
      <w:proofErr w:type="spellEnd"/>
      <w:r w:rsidRPr="00E12F38">
        <w:rPr>
          <w:rFonts w:ascii="Arial" w:hAnsi="Arial"/>
          <w:b/>
          <w:kern w:val="22"/>
        </w:rPr>
        <w:t xml:space="preserve"> – 0,5mM); </w:t>
      </w:r>
      <w:proofErr w:type="spellStart"/>
      <w:r w:rsidRPr="00E12F38">
        <w:rPr>
          <w:rFonts w:ascii="Arial" w:hAnsi="Arial"/>
          <w:b/>
          <w:kern w:val="22"/>
        </w:rPr>
        <w:t>FdL</w:t>
      </w:r>
      <w:proofErr w:type="spellEnd"/>
      <w:r w:rsidRPr="00E12F38">
        <w:rPr>
          <w:rFonts w:ascii="Arial" w:hAnsi="Arial"/>
          <w:b/>
          <w:kern w:val="22"/>
        </w:rPr>
        <w:t xml:space="preserve">; parts </w:t>
      </w:r>
      <w:proofErr w:type="spellStart"/>
      <w:r w:rsidRPr="00E12F38">
        <w:rPr>
          <w:rFonts w:ascii="Arial" w:hAnsi="Arial"/>
          <w:b/>
          <w:kern w:val="22"/>
        </w:rPr>
        <w:t>a</w:t>
      </w:r>
      <w:proofErr w:type="gramStart"/>
      <w:r w:rsidRPr="00E12F38">
        <w:rPr>
          <w:rFonts w:ascii="Arial" w:hAnsi="Arial"/>
          <w:b/>
          <w:kern w:val="22"/>
        </w:rPr>
        <w:t>,b</w:t>
      </w:r>
      <w:proofErr w:type="spellEnd"/>
      <w:proofErr w:type="gramEnd"/>
    </w:p>
    <w:p w:rsidR="00545685" w:rsidRPr="00E12F38" w:rsidRDefault="00545685" w:rsidP="00545685">
      <w:pPr>
        <w:autoSpaceDE w:val="0"/>
        <w:autoSpaceDN w:val="0"/>
        <w:adjustRightInd w:val="0"/>
        <w:jc w:val="both"/>
        <w:rPr>
          <w:rFonts w:ascii="Arial" w:hAnsi="Arial"/>
          <w:kern w:val="22"/>
        </w:rPr>
      </w:pPr>
    </w:p>
    <w:p w:rsidR="00545685" w:rsidRPr="00E12F38" w:rsidRDefault="00545685" w:rsidP="00545685">
      <w:pPr>
        <w:autoSpaceDE w:val="0"/>
        <w:autoSpaceDN w:val="0"/>
        <w:adjustRightInd w:val="0"/>
        <w:jc w:val="both"/>
        <w:rPr>
          <w:ins w:id="56" w:author="Raj Chakrabarti" w:date="2017-05-24T19:31:00Z"/>
          <w:rFonts w:ascii="Arial" w:hAnsi="Arial"/>
          <w:kern w:val="22"/>
        </w:rPr>
      </w:pPr>
    </w:p>
    <w:p w:rsidR="00545685" w:rsidRPr="00E12F38" w:rsidRDefault="00545685" w:rsidP="00545685">
      <w:pPr>
        <w:autoSpaceDE w:val="0"/>
        <w:autoSpaceDN w:val="0"/>
        <w:adjustRightInd w:val="0"/>
        <w:jc w:val="both"/>
        <w:rPr>
          <w:rFonts w:ascii="Arial" w:hAnsi="Arial"/>
          <w:kern w:val="22"/>
        </w:rPr>
      </w:pPr>
      <w:r w:rsidRPr="00E12F38">
        <w:rPr>
          <w:rFonts w:ascii="Arial" w:hAnsi="Arial"/>
          <w:b/>
          <w:kern w:val="22"/>
        </w:rPr>
        <w:t xml:space="preserve">Figure A7. </w:t>
      </w:r>
      <w:proofErr w:type="gramStart"/>
      <w:r w:rsidRPr="00E12F38">
        <w:rPr>
          <w:rFonts w:ascii="Arial" w:hAnsi="Arial"/>
          <w:b/>
          <w:kern w:val="22"/>
        </w:rPr>
        <w:t xml:space="preserve">Dose response of HKL – for </w:t>
      </w:r>
      <w:proofErr w:type="spellStart"/>
      <w:r w:rsidRPr="00E12F38">
        <w:rPr>
          <w:rFonts w:ascii="Arial" w:hAnsi="Arial"/>
          <w:b/>
          <w:kern w:val="22"/>
        </w:rPr>
        <w:t>FdL</w:t>
      </w:r>
      <w:proofErr w:type="spellEnd"/>
      <w:r w:rsidRPr="00E12F38">
        <w:rPr>
          <w:rFonts w:ascii="Arial" w:hAnsi="Arial"/>
          <w:b/>
          <w:kern w:val="22"/>
        </w:rPr>
        <w:t>.</w:t>
      </w:r>
      <w:proofErr w:type="gramEnd"/>
      <w:r w:rsidRPr="00E12F38">
        <w:rPr>
          <w:rFonts w:ascii="Arial" w:hAnsi="Arial"/>
          <w:b/>
          <w:kern w:val="22"/>
        </w:rPr>
        <w:t xml:space="preserve"> At </w:t>
      </w:r>
      <w:proofErr w:type="spellStart"/>
      <w:r w:rsidRPr="00E12F38">
        <w:rPr>
          <w:rFonts w:ascii="Arial" w:hAnsi="Arial"/>
          <w:b/>
          <w:kern w:val="22"/>
        </w:rPr>
        <w:t>unsat</w:t>
      </w:r>
      <w:proofErr w:type="spellEnd"/>
      <w:r w:rsidRPr="00E12F38">
        <w:rPr>
          <w:rFonts w:ascii="Arial" w:hAnsi="Arial"/>
          <w:b/>
          <w:kern w:val="22"/>
        </w:rPr>
        <w:t xml:space="preserve"> NAD</w:t>
      </w:r>
    </w:p>
    <w:p w:rsidR="00545685" w:rsidRPr="00E12F38" w:rsidRDefault="00545685" w:rsidP="00545685">
      <w:pPr>
        <w:autoSpaceDE w:val="0"/>
        <w:autoSpaceDN w:val="0"/>
        <w:adjustRightInd w:val="0"/>
        <w:jc w:val="both"/>
        <w:rPr>
          <w:rFonts w:ascii="Arial" w:hAnsi="Arial"/>
          <w:kern w:val="22"/>
        </w:rPr>
      </w:pPr>
    </w:p>
    <w:p w:rsidR="00545685" w:rsidRPr="00E12F38" w:rsidRDefault="00545685" w:rsidP="00545685">
      <w:pPr>
        <w:autoSpaceDE w:val="0"/>
        <w:autoSpaceDN w:val="0"/>
        <w:adjustRightInd w:val="0"/>
        <w:jc w:val="both"/>
        <w:rPr>
          <w:rFonts w:ascii="Arial" w:hAnsi="Arial"/>
          <w:kern w:val="22"/>
        </w:rPr>
      </w:pPr>
    </w:p>
    <w:p w:rsidR="00545685" w:rsidRPr="00E12F38" w:rsidRDefault="00545685" w:rsidP="00545685">
      <w:pPr>
        <w:tabs>
          <w:tab w:val="left" w:pos="2535"/>
        </w:tabs>
        <w:rPr>
          <w:rFonts w:ascii="Arial" w:hAnsi="Arial"/>
          <w:b/>
          <w:kern w:val="22"/>
        </w:rPr>
      </w:pPr>
      <w:r w:rsidRPr="00E12F38">
        <w:rPr>
          <w:rFonts w:ascii="Arial" w:hAnsi="Arial"/>
          <w:b/>
          <w:kern w:val="22"/>
        </w:rPr>
        <w:t xml:space="preserve">Figure A8. </w:t>
      </w:r>
      <w:proofErr w:type="gramStart"/>
      <w:r w:rsidRPr="00E12F38">
        <w:rPr>
          <w:rFonts w:ascii="Arial" w:hAnsi="Arial"/>
          <w:b/>
          <w:kern w:val="22"/>
        </w:rPr>
        <w:t>acp53</w:t>
      </w:r>
      <w:proofErr w:type="gramEnd"/>
      <w:r w:rsidRPr="00E12F38">
        <w:rPr>
          <w:rFonts w:ascii="Arial" w:hAnsi="Arial"/>
          <w:b/>
          <w:kern w:val="22"/>
        </w:rPr>
        <w:t xml:space="preserve"> titrated </w:t>
      </w:r>
      <w:proofErr w:type="spellStart"/>
      <w:r w:rsidRPr="00E12F38">
        <w:rPr>
          <w:rFonts w:ascii="Arial" w:hAnsi="Arial"/>
          <w:b/>
          <w:kern w:val="22"/>
        </w:rPr>
        <w:t>cNAD</w:t>
      </w:r>
      <w:proofErr w:type="spellEnd"/>
      <w:r w:rsidRPr="00E12F38">
        <w:rPr>
          <w:rFonts w:ascii="Arial" w:hAnsi="Arial"/>
          <w:b/>
          <w:kern w:val="22"/>
        </w:rPr>
        <w:t xml:space="preserve"> w </w:t>
      </w:r>
      <w:proofErr w:type="spellStart"/>
      <w:r w:rsidRPr="00E12F38">
        <w:rPr>
          <w:rFonts w:ascii="Arial" w:hAnsi="Arial"/>
          <w:b/>
          <w:kern w:val="22"/>
        </w:rPr>
        <w:t>amc</w:t>
      </w:r>
      <w:proofErr w:type="spellEnd"/>
      <w:r w:rsidRPr="00E12F38">
        <w:rPr>
          <w:rFonts w:ascii="Arial" w:hAnsi="Arial"/>
          <w:b/>
          <w:kern w:val="22"/>
        </w:rPr>
        <w:t xml:space="preserve"> MST </w:t>
      </w:r>
      <w:r w:rsidRPr="00E12F38">
        <w:rPr>
          <w:rFonts w:ascii="Arial" w:hAnsi="Arial"/>
          <w:b/>
          <w:kern w:val="22"/>
        </w:rPr>
        <w:br/>
      </w:r>
    </w:p>
    <w:p w:rsidR="00545685" w:rsidRDefault="00545685" w:rsidP="00545685">
      <w:pPr>
        <w:autoSpaceDE w:val="0"/>
        <w:autoSpaceDN w:val="0"/>
        <w:adjustRightInd w:val="0"/>
        <w:jc w:val="both"/>
      </w:pPr>
    </w:p>
    <w:p w:rsidR="00545685" w:rsidRDefault="00545685" w:rsidP="00545685">
      <w:pPr>
        <w:autoSpaceDE w:val="0"/>
        <w:autoSpaceDN w:val="0"/>
        <w:adjustRightInd w:val="0"/>
        <w:jc w:val="both"/>
      </w:pPr>
    </w:p>
    <w:p w:rsidR="00545685" w:rsidRDefault="00545685" w:rsidP="00545685">
      <w:pPr>
        <w:autoSpaceDE w:val="0"/>
        <w:autoSpaceDN w:val="0"/>
        <w:adjustRightInd w:val="0"/>
        <w:jc w:val="both"/>
      </w:pPr>
    </w:p>
    <w:p w:rsidR="00545685" w:rsidRDefault="00545685" w:rsidP="00545685">
      <w:pPr>
        <w:autoSpaceDE w:val="0"/>
        <w:autoSpaceDN w:val="0"/>
        <w:adjustRightInd w:val="0"/>
        <w:jc w:val="both"/>
      </w:pPr>
    </w:p>
    <w:p w:rsidR="00545685" w:rsidRDefault="00545685" w:rsidP="00545685">
      <w:pPr>
        <w:autoSpaceDE w:val="0"/>
        <w:autoSpaceDN w:val="0"/>
        <w:adjustRightInd w:val="0"/>
        <w:jc w:val="both"/>
      </w:pPr>
    </w:p>
    <w:p w:rsidR="00545685" w:rsidRDefault="00545685" w:rsidP="00545685">
      <w:pPr>
        <w:autoSpaceDE w:val="0"/>
        <w:autoSpaceDN w:val="0"/>
        <w:adjustRightInd w:val="0"/>
        <w:jc w:val="both"/>
      </w:pPr>
    </w:p>
    <w:p w:rsidR="00545685" w:rsidRDefault="00545685" w:rsidP="00545685">
      <w:pPr>
        <w:autoSpaceDE w:val="0"/>
        <w:autoSpaceDN w:val="0"/>
        <w:adjustRightInd w:val="0"/>
        <w:jc w:val="both"/>
      </w:pPr>
    </w:p>
    <w:p w:rsidR="00545685" w:rsidRDefault="00545685" w:rsidP="00545685">
      <w:pPr>
        <w:autoSpaceDE w:val="0"/>
        <w:autoSpaceDN w:val="0"/>
        <w:adjustRightInd w:val="0"/>
        <w:jc w:val="both"/>
      </w:pPr>
    </w:p>
    <w:p w:rsidR="00545685" w:rsidRDefault="00545685" w:rsidP="00545685">
      <w:pPr>
        <w:autoSpaceDE w:val="0"/>
        <w:autoSpaceDN w:val="0"/>
        <w:adjustRightInd w:val="0"/>
        <w:jc w:val="both"/>
      </w:pPr>
    </w:p>
    <w:p w:rsidR="00545685" w:rsidRDefault="00545685" w:rsidP="00545685">
      <w:pPr>
        <w:autoSpaceDE w:val="0"/>
        <w:autoSpaceDN w:val="0"/>
        <w:adjustRightInd w:val="0"/>
        <w:jc w:val="both"/>
      </w:pPr>
    </w:p>
    <w:p w:rsidR="00545685" w:rsidRDefault="00545685" w:rsidP="00545685">
      <w:pPr>
        <w:autoSpaceDE w:val="0"/>
        <w:autoSpaceDN w:val="0"/>
        <w:adjustRightInd w:val="0"/>
        <w:jc w:val="both"/>
      </w:pPr>
    </w:p>
    <w:p w:rsidR="00545685" w:rsidRDefault="00545685" w:rsidP="00545685">
      <w:pPr>
        <w:autoSpaceDE w:val="0"/>
        <w:autoSpaceDN w:val="0"/>
        <w:adjustRightInd w:val="0"/>
        <w:jc w:val="both"/>
      </w:pPr>
    </w:p>
    <w:p w:rsidR="00545685" w:rsidRDefault="00545685" w:rsidP="00545685">
      <w:pPr>
        <w:autoSpaceDE w:val="0"/>
        <w:autoSpaceDN w:val="0"/>
        <w:adjustRightInd w:val="0"/>
        <w:jc w:val="both"/>
      </w:pPr>
    </w:p>
    <w:p w:rsidR="00545685" w:rsidRDefault="00545685" w:rsidP="00545685">
      <w:pPr>
        <w:autoSpaceDE w:val="0"/>
        <w:autoSpaceDN w:val="0"/>
        <w:adjustRightInd w:val="0"/>
        <w:jc w:val="both"/>
      </w:pPr>
    </w:p>
    <w:p w:rsidR="00545685" w:rsidRDefault="00545685" w:rsidP="00545685">
      <w:pPr>
        <w:autoSpaceDE w:val="0"/>
        <w:autoSpaceDN w:val="0"/>
        <w:adjustRightInd w:val="0"/>
        <w:jc w:val="both"/>
      </w:pPr>
    </w:p>
    <w:p w:rsidR="00545685" w:rsidRDefault="00545685" w:rsidP="00545685">
      <w:pPr>
        <w:autoSpaceDE w:val="0"/>
        <w:autoSpaceDN w:val="0"/>
        <w:adjustRightInd w:val="0"/>
        <w:jc w:val="both"/>
      </w:pPr>
    </w:p>
    <w:p w:rsidR="00545685" w:rsidRPr="0029096E" w:rsidRDefault="00545685" w:rsidP="00545685">
      <w:pPr>
        <w:autoSpaceDE w:val="0"/>
        <w:autoSpaceDN w:val="0"/>
        <w:adjustRightInd w:val="0"/>
        <w:jc w:val="both"/>
        <w:rPr>
          <w:ins w:id="57" w:author="Raj Chakrabarti" w:date="2017-05-24T19:30:00Z"/>
        </w:rPr>
      </w:pPr>
    </w:p>
    <w:p w:rsidR="00545685" w:rsidRDefault="00545685" w:rsidP="00545685">
      <w:pPr>
        <w:tabs>
          <w:tab w:val="left" w:pos="930"/>
        </w:tabs>
        <w:rPr>
          <w:i/>
        </w:rPr>
      </w:pPr>
      <w:r w:rsidRPr="0029096E">
        <w:rPr>
          <w:i/>
        </w:rPr>
        <w:t>False positive testing of labeled assays</w:t>
      </w:r>
    </w:p>
    <w:p w:rsidR="00545685" w:rsidRDefault="00545685" w:rsidP="00545685">
      <w:pPr>
        <w:tabs>
          <w:tab w:val="left" w:pos="930"/>
        </w:tabs>
        <w:rPr>
          <w:i/>
        </w:rPr>
      </w:pPr>
    </w:p>
    <w:p w:rsidR="00545685" w:rsidRDefault="00545685" w:rsidP="00545685">
      <w:pPr>
        <w:tabs>
          <w:tab w:val="left" w:pos="930"/>
        </w:tabs>
        <w:rPr>
          <w:i/>
        </w:rPr>
      </w:pPr>
    </w:p>
    <w:p w:rsidR="00545685" w:rsidRDefault="00545685" w:rsidP="00545685">
      <w:pPr>
        <w:tabs>
          <w:tab w:val="left" w:pos="930"/>
        </w:tabs>
        <w:rPr>
          <w:i/>
        </w:rPr>
      </w:pPr>
    </w:p>
    <w:p w:rsidR="00545685" w:rsidRDefault="00545685" w:rsidP="00545685">
      <w:pPr>
        <w:tabs>
          <w:tab w:val="left" w:pos="930"/>
        </w:tabs>
        <w:rPr>
          <w:noProof/>
        </w:rPr>
      </w:pPr>
    </w:p>
    <w:p w:rsidR="00545685" w:rsidRDefault="00545685" w:rsidP="00545685">
      <w:pPr>
        <w:tabs>
          <w:tab w:val="left" w:pos="930"/>
        </w:tabs>
        <w:rPr>
          <w:noProof/>
        </w:rPr>
      </w:pPr>
    </w:p>
    <w:p w:rsidR="00545685" w:rsidRDefault="00545685" w:rsidP="00545685">
      <w:pPr>
        <w:tabs>
          <w:tab w:val="left" w:pos="930"/>
        </w:tabs>
        <w:rPr>
          <w:noProof/>
        </w:rPr>
      </w:pPr>
      <w:r>
        <w:rPr>
          <w:noProof/>
        </w:rPr>
        <w:drawing>
          <wp:inline distT="0" distB="0" distL="0" distR="0" wp14:anchorId="704922E0" wp14:editId="40CBDFE4">
            <wp:extent cx="5688330" cy="2647950"/>
            <wp:effectExtent l="0" t="0" r="7620" b="0"/>
            <wp:docPr id="4107" name="Picture 4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88330" cy="2647950"/>
                    </a:xfrm>
                    <a:prstGeom prst="rect">
                      <a:avLst/>
                    </a:prstGeom>
                    <a:noFill/>
                    <a:ln>
                      <a:noFill/>
                    </a:ln>
                  </pic:spPr>
                </pic:pic>
              </a:graphicData>
            </a:graphic>
          </wp:inline>
        </w:drawing>
      </w:r>
    </w:p>
    <w:p w:rsidR="00545685" w:rsidRPr="00E12F38" w:rsidRDefault="00545685" w:rsidP="00545685">
      <w:pPr>
        <w:tabs>
          <w:tab w:val="left" w:pos="930"/>
        </w:tabs>
        <w:rPr>
          <w:ins w:id="58" w:author="Raj Chakrabarti" w:date="2017-05-24T19:30:00Z"/>
          <w:rFonts w:ascii="Arial" w:hAnsi="Arial" w:cs="Arial"/>
        </w:rPr>
      </w:pPr>
      <w:ins w:id="59" w:author="Raj Chakrabarti" w:date="2017-05-24T19:30:00Z">
        <w:r w:rsidRPr="0029096E">
          <w:lastRenderedPageBreak/>
          <w:br/>
        </w:r>
      </w:ins>
    </w:p>
    <w:p w:rsidR="00545685" w:rsidRPr="00E12F38" w:rsidRDefault="00545685" w:rsidP="00545685">
      <w:pPr>
        <w:jc w:val="both"/>
        <w:rPr>
          <w:rFonts w:ascii="Arial" w:hAnsi="Arial" w:cs="Arial"/>
        </w:rPr>
      </w:pPr>
      <w:r w:rsidRPr="00E12F38">
        <w:rPr>
          <w:rFonts w:ascii="Arial" w:hAnsi="Arial" w:cs="Arial"/>
          <w:b/>
        </w:rPr>
        <w:t xml:space="preserve">Figure A9. </w:t>
      </w:r>
      <w:proofErr w:type="spellStart"/>
      <w:r w:rsidRPr="00E12F38">
        <w:rPr>
          <w:rFonts w:ascii="Arial" w:hAnsi="Arial" w:cs="Arial"/>
        </w:rPr>
        <w:t>Sirtuin</w:t>
      </w:r>
      <w:proofErr w:type="spellEnd"/>
      <w:r w:rsidRPr="00E12F38">
        <w:rPr>
          <w:rFonts w:ascii="Arial" w:hAnsi="Arial" w:cs="Arial"/>
        </w:rPr>
        <w:t xml:space="preserve"> test compounds are illustrated.  A is N-Benzyl-3, 5-dicarbethoxy-4-phenyl-1, 4-dihydropyridine (DHP-1). B is N-Benzyl-</w:t>
      </w:r>
      <w:proofErr w:type="gramStart"/>
      <w:r w:rsidRPr="00E12F38">
        <w:rPr>
          <w:rFonts w:ascii="Arial" w:hAnsi="Arial" w:cs="Arial"/>
        </w:rPr>
        <w:t>3 ,</w:t>
      </w:r>
      <w:proofErr w:type="gramEnd"/>
      <w:r w:rsidRPr="00E12F38">
        <w:rPr>
          <w:rFonts w:ascii="Arial" w:hAnsi="Arial" w:cs="Arial"/>
        </w:rPr>
        <w:t xml:space="preserve"> 5-dicarboxy-4-phenyl-1, 4-dihydropyridine (DHP-2).  </w:t>
      </w:r>
    </w:p>
    <w:p w:rsidR="00545685" w:rsidRPr="00E12F38" w:rsidRDefault="00545685" w:rsidP="00545685">
      <w:pPr>
        <w:tabs>
          <w:tab w:val="left" w:pos="930"/>
        </w:tabs>
        <w:rPr>
          <w:ins w:id="60" w:author="Raj Chakrabarti" w:date="2017-05-24T19:30:00Z"/>
          <w:rFonts w:ascii="Arial" w:hAnsi="Arial" w:cs="Arial"/>
        </w:rPr>
      </w:pPr>
    </w:p>
    <w:p w:rsidR="00545685" w:rsidRDefault="00545685" w:rsidP="00545685">
      <w:pPr>
        <w:tabs>
          <w:tab w:val="left" w:pos="930"/>
        </w:tabs>
        <w:rPr>
          <w:i/>
        </w:rPr>
      </w:pPr>
    </w:p>
    <w:p w:rsidR="00545685" w:rsidRDefault="00545685" w:rsidP="00545685">
      <w:pPr>
        <w:spacing w:line="360" w:lineRule="auto"/>
        <w:rPr>
          <w:rFonts w:eastAsia="Times New Roman"/>
          <w:sz w:val="24"/>
          <w:szCs w:val="24"/>
        </w:rPr>
      </w:pPr>
    </w:p>
    <w:p w:rsidR="00545685" w:rsidRDefault="00545685" w:rsidP="00545685">
      <w:pPr>
        <w:spacing w:line="360" w:lineRule="auto"/>
        <w:rPr>
          <w:rFonts w:eastAsia="Times New Roman"/>
          <w:sz w:val="24"/>
          <w:szCs w:val="24"/>
        </w:rPr>
      </w:pPr>
    </w:p>
    <w:p w:rsidR="00545685" w:rsidRPr="00A952EE" w:rsidRDefault="00545685" w:rsidP="00545685">
      <w:pPr>
        <w:jc w:val="both"/>
        <w:rPr>
          <w:rFonts w:eastAsia="Times New Roman"/>
        </w:rPr>
      </w:pPr>
      <w:r w:rsidRPr="00A952EE">
        <w:rPr>
          <w:rFonts w:eastAsia="Times New Roman"/>
        </w:rPr>
        <w:t xml:space="preserve">DHP-1 (Fig A9A) can be dissolved in reaction buffer at 50uM, but only in the form of a metastable solution. Measurement of DHP-1’s solubility using the above protocol revealed that it is thermodynamically insoluble. By mutating the ester groups in DHP-1 to carboxylic acid groups, we obtain the mutated compound DHP-2 (Fig. A9B). In contrast to DHP-1, DHP-2 is thermodynamically soluble (Table 3): </w:t>
      </w:r>
    </w:p>
    <w:p w:rsidR="00545685" w:rsidRDefault="00545685" w:rsidP="00545685">
      <w:pPr>
        <w:spacing w:line="360" w:lineRule="auto"/>
        <w:jc w:val="both"/>
        <w:rPr>
          <w:rFonts w:eastAsia="Times New Roman"/>
          <w:sz w:val="24"/>
          <w:szCs w:val="24"/>
        </w:rPr>
      </w:pPr>
    </w:p>
    <w:p w:rsidR="00545685" w:rsidRPr="00493C4A" w:rsidRDefault="00545685" w:rsidP="00545685">
      <w:pPr>
        <w:spacing w:line="360" w:lineRule="auto"/>
        <w:jc w:val="both"/>
        <w:rPr>
          <w:rFonts w:eastAsia="Times New Roman"/>
          <w:sz w:val="24"/>
          <w:szCs w:val="24"/>
        </w:rPr>
      </w:pPr>
    </w:p>
    <w:p w:rsidR="00545685" w:rsidRDefault="00545685" w:rsidP="00545685">
      <w:pPr>
        <w:spacing w:line="360" w:lineRule="auto"/>
        <w:jc w:val="both"/>
        <w:rPr>
          <w:rFonts w:ascii="Arial" w:hAnsi="Arial" w:cs="Arial"/>
          <w:kern w:val="24"/>
        </w:rPr>
      </w:pPr>
      <w:proofErr w:type="gramStart"/>
      <w:r>
        <w:rPr>
          <w:rFonts w:ascii="Arial" w:hAnsi="Arial" w:cs="Arial"/>
          <w:b/>
          <w:kern w:val="24"/>
        </w:rPr>
        <w:t>Table 3</w:t>
      </w:r>
      <w:r w:rsidRPr="00E12F38">
        <w:rPr>
          <w:rFonts w:ascii="Arial" w:hAnsi="Arial" w:cs="Arial"/>
          <w:b/>
          <w:kern w:val="24"/>
        </w:rPr>
        <w:t>.</w:t>
      </w:r>
      <w:proofErr w:type="gramEnd"/>
      <w:r w:rsidRPr="00E12F38">
        <w:rPr>
          <w:rFonts w:ascii="Arial" w:hAnsi="Arial" w:cs="Arial"/>
          <w:b/>
          <w:kern w:val="24"/>
        </w:rPr>
        <w:t xml:space="preserve"> </w:t>
      </w:r>
      <w:proofErr w:type="gramStart"/>
      <w:r w:rsidRPr="00E12F38">
        <w:rPr>
          <w:rFonts w:ascii="Arial" w:hAnsi="Arial" w:cs="Arial"/>
          <w:kern w:val="24"/>
        </w:rPr>
        <w:t>Solubility of DHP-2 in different % DMSO/HDAC solution.</w:t>
      </w:r>
      <w:proofErr w:type="gramEnd"/>
    </w:p>
    <w:p w:rsidR="00545685" w:rsidRPr="00E12F38" w:rsidRDefault="00545685" w:rsidP="00545685">
      <w:pPr>
        <w:spacing w:line="360" w:lineRule="auto"/>
        <w:jc w:val="both"/>
        <w:rPr>
          <w:rFonts w:ascii="Arial" w:hAnsi="Arial" w:cs="Arial"/>
          <w:kern w:val="24"/>
        </w:rPr>
      </w:pPr>
    </w:p>
    <w:p w:rsidR="00545685" w:rsidRPr="00E51285" w:rsidRDefault="00545685" w:rsidP="00545685">
      <w:pPr>
        <w:spacing w:line="360" w:lineRule="auto"/>
        <w:jc w:val="both"/>
        <w:rPr>
          <w:b/>
          <w:sz w:val="24"/>
          <w:szCs w:val="24"/>
        </w:rPr>
      </w:pPr>
      <w:r w:rsidRPr="004D60FB">
        <w:rPr>
          <w:b/>
          <w:noProof/>
          <w:sz w:val="24"/>
          <w:szCs w:val="24"/>
        </w:rPr>
        <w:drawing>
          <wp:inline distT="0" distB="0" distL="0" distR="0" wp14:anchorId="6858F2AF" wp14:editId="37632101">
            <wp:extent cx="5943600" cy="1114425"/>
            <wp:effectExtent l="19050" t="0" r="0" b="0"/>
            <wp:docPr id="4109"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16"/>
                    <a:srcRect/>
                    <a:stretch>
                      <a:fillRect/>
                    </a:stretch>
                  </pic:blipFill>
                  <pic:spPr bwMode="auto">
                    <a:xfrm>
                      <a:off x="0" y="0"/>
                      <a:ext cx="5943600" cy="1114425"/>
                    </a:xfrm>
                    <a:prstGeom prst="rect">
                      <a:avLst/>
                    </a:prstGeom>
                    <a:noFill/>
                    <a:ln w="9525">
                      <a:noFill/>
                      <a:miter lim="800000"/>
                      <a:headEnd/>
                      <a:tailEnd/>
                    </a:ln>
                  </pic:spPr>
                </pic:pic>
              </a:graphicData>
            </a:graphic>
          </wp:inline>
        </w:drawing>
      </w:r>
    </w:p>
    <w:p w:rsidR="00545685" w:rsidRPr="00E51285" w:rsidRDefault="00545685" w:rsidP="00545685">
      <w:pPr>
        <w:spacing w:line="360" w:lineRule="auto"/>
        <w:jc w:val="both"/>
        <w:rPr>
          <w:b/>
          <w:sz w:val="24"/>
          <w:szCs w:val="24"/>
        </w:rPr>
      </w:pPr>
    </w:p>
    <w:p w:rsidR="00545685" w:rsidRDefault="00545685" w:rsidP="00545685">
      <w:pPr>
        <w:spacing w:line="360" w:lineRule="auto"/>
      </w:pPr>
    </w:p>
    <w:p w:rsidR="00545685" w:rsidRPr="00E12F38" w:rsidRDefault="00545685" w:rsidP="00545685">
      <w:pPr>
        <w:spacing w:line="360" w:lineRule="auto"/>
        <w:jc w:val="both"/>
        <w:rPr>
          <w:rFonts w:ascii="Arial" w:eastAsia="Times New Roman" w:hAnsi="Arial"/>
          <w:kern w:val="24"/>
          <w:szCs w:val="24"/>
        </w:rPr>
      </w:pPr>
      <w:r w:rsidRPr="00E12F38">
        <w:rPr>
          <w:rFonts w:ascii="Arial" w:eastAsia="Times New Roman" w:hAnsi="Arial"/>
          <w:kern w:val="24"/>
          <w:szCs w:val="24"/>
        </w:rPr>
        <w:t xml:space="preserve">The solubility of </w:t>
      </w:r>
      <w:proofErr w:type="spellStart"/>
      <w:r w:rsidRPr="00E12F38">
        <w:rPr>
          <w:rFonts w:ascii="Arial" w:eastAsia="Times New Roman" w:hAnsi="Arial"/>
          <w:kern w:val="24"/>
          <w:szCs w:val="24"/>
        </w:rPr>
        <w:t>Honokiol</w:t>
      </w:r>
      <w:proofErr w:type="spellEnd"/>
      <w:r w:rsidRPr="00E12F38">
        <w:rPr>
          <w:rFonts w:ascii="Arial" w:eastAsia="Times New Roman" w:hAnsi="Arial"/>
          <w:kern w:val="24"/>
          <w:szCs w:val="24"/>
        </w:rPr>
        <w:t xml:space="preserve"> was also assessed with this protocol (Table 4):</w:t>
      </w:r>
    </w:p>
    <w:p w:rsidR="00545685" w:rsidRPr="00E12F38" w:rsidRDefault="00545685" w:rsidP="00545685">
      <w:pPr>
        <w:spacing w:line="360" w:lineRule="auto"/>
        <w:rPr>
          <w:rFonts w:ascii="Arial" w:eastAsia="Times New Roman" w:hAnsi="Arial"/>
          <w:kern w:val="24"/>
          <w:szCs w:val="24"/>
        </w:rPr>
      </w:pPr>
    </w:p>
    <w:p w:rsidR="00545685" w:rsidRPr="00E12F38" w:rsidRDefault="00545685" w:rsidP="00545685">
      <w:pPr>
        <w:spacing w:line="360" w:lineRule="auto"/>
        <w:jc w:val="both"/>
        <w:rPr>
          <w:rFonts w:ascii="Arial" w:eastAsia="Times New Roman" w:hAnsi="Arial"/>
          <w:kern w:val="24"/>
          <w:szCs w:val="24"/>
        </w:rPr>
      </w:pPr>
      <w:proofErr w:type="gramStart"/>
      <w:r>
        <w:rPr>
          <w:rFonts w:ascii="Arial" w:hAnsi="Arial"/>
          <w:b/>
          <w:kern w:val="24"/>
          <w:szCs w:val="24"/>
        </w:rPr>
        <w:lastRenderedPageBreak/>
        <w:t>Table 4</w:t>
      </w:r>
      <w:r w:rsidRPr="00E12F38">
        <w:rPr>
          <w:rFonts w:ascii="Arial" w:hAnsi="Arial"/>
          <w:b/>
          <w:kern w:val="24"/>
          <w:szCs w:val="24"/>
        </w:rPr>
        <w:t>.</w:t>
      </w:r>
      <w:proofErr w:type="gramEnd"/>
      <w:r w:rsidRPr="00E12F38">
        <w:rPr>
          <w:rFonts w:ascii="Arial" w:hAnsi="Arial"/>
          <w:b/>
          <w:kern w:val="24"/>
          <w:szCs w:val="24"/>
        </w:rPr>
        <w:t xml:space="preserve"> </w:t>
      </w:r>
      <w:proofErr w:type="gramStart"/>
      <w:r w:rsidRPr="00E12F38">
        <w:rPr>
          <w:rFonts w:ascii="Arial" w:hAnsi="Arial"/>
          <w:kern w:val="24"/>
          <w:szCs w:val="24"/>
        </w:rPr>
        <w:t xml:space="preserve">Solubility of </w:t>
      </w:r>
      <w:proofErr w:type="spellStart"/>
      <w:r w:rsidRPr="00E12F38">
        <w:rPr>
          <w:rFonts w:ascii="Arial" w:hAnsi="Arial"/>
          <w:kern w:val="24"/>
          <w:szCs w:val="24"/>
        </w:rPr>
        <w:t>Honokiol</w:t>
      </w:r>
      <w:proofErr w:type="spellEnd"/>
      <w:r w:rsidRPr="00E12F38">
        <w:rPr>
          <w:rFonts w:ascii="Arial" w:hAnsi="Arial"/>
          <w:kern w:val="24"/>
          <w:szCs w:val="24"/>
        </w:rPr>
        <w:t xml:space="preserve"> in different % DMSO/HDAC solution.</w:t>
      </w:r>
      <w:proofErr w:type="gramEnd"/>
    </w:p>
    <w:p w:rsidR="00545685" w:rsidRDefault="00545685" w:rsidP="00545685">
      <w:pPr>
        <w:spacing w:line="360" w:lineRule="auto"/>
        <w:rPr>
          <w:rFonts w:eastAsia="Times New Roman"/>
          <w:sz w:val="24"/>
          <w:szCs w:val="24"/>
        </w:rPr>
      </w:pPr>
      <w:r w:rsidRPr="004D60FB">
        <w:rPr>
          <w:rFonts w:eastAsia="Times New Roman"/>
          <w:noProof/>
          <w:sz w:val="24"/>
          <w:szCs w:val="24"/>
        </w:rPr>
        <w:drawing>
          <wp:inline distT="0" distB="0" distL="0" distR="0" wp14:anchorId="70F5FFBF" wp14:editId="2861412B">
            <wp:extent cx="5934075" cy="1123950"/>
            <wp:effectExtent l="19050" t="0" r="9525"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17"/>
                    <a:srcRect/>
                    <a:stretch>
                      <a:fillRect/>
                    </a:stretch>
                  </pic:blipFill>
                  <pic:spPr bwMode="auto">
                    <a:xfrm>
                      <a:off x="0" y="0"/>
                      <a:ext cx="5934075" cy="1123950"/>
                    </a:xfrm>
                    <a:prstGeom prst="rect">
                      <a:avLst/>
                    </a:prstGeom>
                    <a:noFill/>
                    <a:ln w="9525">
                      <a:noFill/>
                      <a:miter lim="800000"/>
                      <a:headEnd/>
                      <a:tailEnd/>
                    </a:ln>
                  </pic:spPr>
                </pic:pic>
              </a:graphicData>
            </a:graphic>
          </wp:inline>
        </w:drawing>
      </w:r>
    </w:p>
    <w:p w:rsidR="00545685" w:rsidRDefault="00545685" w:rsidP="00545685">
      <w:pPr>
        <w:spacing w:line="360" w:lineRule="auto"/>
      </w:pPr>
    </w:p>
    <w:p w:rsidR="00545685" w:rsidRDefault="00545685" w:rsidP="00545685">
      <w:pPr>
        <w:tabs>
          <w:tab w:val="left" w:pos="930"/>
        </w:tabs>
      </w:pPr>
    </w:p>
    <w:p w:rsidR="00545685" w:rsidRDefault="00545685" w:rsidP="00545685">
      <w:pPr>
        <w:tabs>
          <w:tab w:val="left" w:pos="930"/>
        </w:tabs>
      </w:pPr>
    </w:p>
    <w:p w:rsidR="00545685" w:rsidRPr="00B75C40" w:rsidRDefault="00545685" w:rsidP="00545685">
      <w:pPr>
        <w:tabs>
          <w:tab w:val="left" w:pos="930"/>
        </w:tabs>
        <w:rPr>
          <w:i/>
        </w:rPr>
      </w:pPr>
    </w:p>
    <w:p w:rsidR="00545685" w:rsidRPr="007702CA" w:rsidRDefault="00545685" w:rsidP="00545685">
      <w:pPr>
        <w:tabs>
          <w:tab w:val="left" w:pos="930"/>
        </w:tabs>
        <w:rPr>
          <w:i/>
        </w:rPr>
      </w:pPr>
    </w:p>
    <w:p w:rsidR="00545685" w:rsidRPr="007702CA" w:rsidRDefault="00545685" w:rsidP="00545685">
      <w:pPr>
        <w:rPr>
          <w:rFonts w:eastAsia="Times New Roman"/>
          <w:rPrChange w:id="61" w:author="Raj Chakrabarti" w:date="2017-05-28T17:39:00Z">
            <w:rPr>
              <w:rFonts w:eastAsia="Times New Roman"/>
              <w:color w:val="454545"/>
            </w:rPr>
          </w:rPrChange>
        </w:rPr>
      </w:pPr>
      <w:r w:rsidRPr="0047392B">
        <w:rPr>
          <w:rFonts w:eastAsia="Times New Roman"/>
          <w:b/>
        </w:rPr>
        <w:t>Insert</w:t>
      </w:r>
      <w:r w:rsidRPr="007702CA">
        <w:rPr>
          <w:rFonts w:eastAsia="Times New Roman"/>
          <w:rPrChange w:id="62" w:author="Raj Chakrabarti" w:date="2017-05-28T17:39:00Z">
            <w:rPr>
              <w:rFonts w:eastAsia="Times New Roman"/>
              <w:color w:val="454545"/>
            </w:rPr>
          </w:rPrChange>
        </w:rPr>
        <w:t>: </w:t>
      </w:r>
    </w:p>
    <w:p w:rsidR="00545685" w:rsidRPr="007702CA" w:rsidRDefault="00545685" w:rsidP="00545685">
      <w:pPr>
        <w:rPr>
          <w:rFonts w:eastAsia="Times New Roman"/>
          <w:rPrChange w:id="63" w:author="Raj Chakrabarti" w:date="2017-05-28T17:39:00Z">
            <w:rPr>
              <w:rFonts w:eastAsia="Times New Roman"/>
              <w:color w:val="454545"/>
            </w:rPr>
          </w:rPrChange>
        </w:rPr>
      </w:pPr>
    </w:p>
    <w:p w:rsidR="00545685" w:rsidRPr="007702CA" w:rsidRDefault="00545685" w:rsidP="00545685">
      <w:pPr>
        <w:rPr>
          <w:rFonts w:ascii="UICTFontTextStyleBody" w:eastAsia="Times New Roman" w:hAnsi="UICTFontTextStyleBody"/>
          <w:rPrChange w:id="64" w:author="Raj Chakrabarti" w:date="2017-05-28T17:39:00Z">
            <w:rPr>
              <w:rFonts w:ascii="UICTFontTextStyleBody" w:eastAsia="Times New Roman" w:hAnsi="UICTFontTextStyleBody"/>
              <w:color w:val="454545"/>
            </w:rPr>
          </w:rPrChange>
        </w:rPr>
      </w:pPr>
      <w:r w:rsidRPr="007702CA">
        <w:rPr>
          <w:rFonts w:eastAsia="Times New Roman"/>
          <w:rPrChange w:id="65" w:author="Raj Chakrabarti" w:date="2017-05-28T17:39:00Z">
            <w:rPr>
              <w:rFonts w:eastAsia="Times New Roman"/>
              <w:color w:val="454545"/>
            </w:rPr>
          </w:rPrChange>
        </w:rPr>
        <w:t xml:space="preserve">-Dose response </w:t>
      </w:r>
      <w:proofErr w:type="spellStart"/>
      <w:r w:rsidRPr="007702CA">
        <w:rPr>
          <w:rFonts w:eastAsia="Times New Roman"/>
          <w:rPrChange w:id="66" w:author="Raj Chakrabarti" w:date="2017-05-28T17:39:00Z">
            <w:rPr>
              <w:rFonts w:eastAsia="Times New Roman"/>
              <w:color w:val="454545"/>
            </w:rPr>
          </w:rPrChange>
        </w:rPr>
        <w:t>hkl</w:t>
      </w:r>
      <w:proofErr w:type="spellEnd"/>
      <w:r w:rsidRPr="007702CA">
        <w:rPr>
          <w:rFonts w:eastAsia="Times New Roman"/>
          <w:rPrChange w:id="67" w:author="Raj Chakrabarti" w:date="2017-05-28T17:39:00Z">
            <w:rPr>
              <w:rFonts w:eastAsia="Times New Roman"/>
              <w:color w:val="454545"/>
            </w:rPr>
          </w:rPrChange>
        </w:rPr>
        <w:t xml:space="preserve"> </w:t>
      </w:r>
      <w:proofErr w:type="spellStart"/>
      <w:r w:rsidRPr="007702CA">
        <w:rPr>
          <w:rFonts w:eastAsia="Times New Roman"/>
          <w:rPrChange w:id="68" w:author="Raj Chakrabarti" w:date="2017-05-28T17:39:00Z">
            <w:rPr>
              <w:rFonts w:eastAsia="Times New Roman"/>
              <w:color w:val="454545"/>
            </w:rPr>
          </w:rPrChange>
        </w:rPr>
        <w:t>fdl</w:t>
      </w:r>
      <w:proofErr w:type="spellEnd"/>
      <w:r w:rsidRPr="007702CA">
        <w:rPr>
          <w:rFonts w:eastAsia="Times New Roman"/>
          <w:rPrChange w:id="69" w:author="Raj Chakrabarti" w:date="2017-05-28T17:39:00Z">
            <w:rPr>
              <w:rFonts w:eastAsia="Times New Roman"/>
              <w:color w:val="454545"/>
            </w:rPr>
          </w:rPrChange>
        </w:rPr>
        <w:t xml:space="preserve"> assay, </w:t>
      </w:r>
      <w:proofErr w:type="spellStart"/>
      <w:r w:rsidRPr="007702CA">
        <w:rPr>
          <w:rFonts w:eastAsia="Times New Roman"/>
          <w:rPrChange w:id="70" w:author="Raj Chakrabarti" w:date="2017-05-28T17:39:00Z">
            <w:rPr>
              <w:rFonts w:eastAsia="Times New Roman"/>
              <w:color w:val="454545"/>
            </w:rPr>
          </w:rPrChange>
        </w:rPr>
        <w:t>amc</w:t>
      </w:r>
      <w:proofErr w:type="spellEnd"/>
      <w:r w:rsidRPr="007702CA">
        <w:rPr>
          <w:rFonts w:eastAsia="Times New Roman"/>
          <w:rPrChange w:id="71" w:author="Raj Chakrabarti" w:date="2017-05-28T17:39:00Z">
            <w:rPr>
              <w:rFonts w:eastAsia="Times New Roman"/>
              <w:color w:val="454545"/>
            </w:rPr>
          </w:rPrChange>
        </w:rPr>
        <w:t>. If not done, at least need a bar chart comparing the conditions that were done w labeled and unlabeled assays to show no false positive. </w:t>
      </w:r>
      <w:r w:rsidRPr="007702CA">
        <w:rPr>
          <w:rFonts w:ascii="UICTFontTextStyleBody" w:eastAsia="Times New Roman" w:hAnsi="UICTFontTextStyleBody"/>
          <w:rPrChange w:id="72" w:author="Raj Chakrabarti" w:date="2017-05-28T17:39:00Z">
            <w:rPr>
              <w:rFonts w:ascii="UICTFontTextStyleBody" w:eastAsia="Times New Roman" w:hAnsi="UICTFontTextStyleBody"/>
              <w:color w:val="454545"/>
            </w:rPr>
          </w:rPrChange>
        </w:rPr>
        <w:t xml:space="preserve"> </w:t>
      </w:r>
    </w:p>
    <w:p w:rsidR="00545685" w:rsidRPr="007702CA" w:rsidRDefault="00545685" w:rsidP="00545685">
      <w:pPr>
        <w:rPr>
          <w:rFonts w:eastAsia="Times New Roman"/>
          <w:rPrChange w:id="73" w:author="Raj Chakrabarti" w:date="2017-05-28T17:39:00Z">
            <w:rPr>
              <w:rFonts w:eastAsia="Times New Roman"/>
              <w:color w:val="454545"/>
            </w:rPr>
          </w:rPrChange>
        </w:rPr>
      </w:pPr>
    </w:p>
    <w:p w:rsidR="00545685" w:rsidRPr="007702CA" w:rsidRDefault="00545685" w:rsidP="00545685">
      <w:pPr>
        <w:rPr>
          <w:rFonts w:eastAsia="Times New Roman"/>
          <w:rPrChange w:id="74" w:author="Raj Chakrabarti" w:date="2017-05-28T17:39:00Z">
            <w:rPr>
              <w:rFonts w:eastAsia="Times New Roman"/>
              <w:color w:val="454545"/>
            </w:rPr>
          </w:rPrChange>
        </w:rPr>
      </w:pPr>
    </w:p>
    <w:p w:rsidR="00545685" w:rsidRPr="007702CA" w:rsidRDefault="00545685" w:rsidP="00545685">
      <w:pPr>
        <w:rPr>
          <w:rFonts w:eastAsia="Times New Roman"/>
          <w:rPrChange w:id="75" w:author="Raj Chakrabarti" w:date="2017-05-28T17:39:00Z">
            <w:rPr>
              <w:rFonts w:eastAsia="Times New Roman"/>
              <w:color w:val="454545"/>
            </w:rPr>
          </w:rPrChange>
        </w:rPr>
      </w:pPr>
      <w:r w:rsidRPr="007702CA">
        <w:rPr>
          <w:rFonts w:eastAsia="Times New Roman"/>
          <w:rPrChange w:id="76" w:author="Raj Chakrabarti" w:date="2017-05-28T17:39:00Z">
            <w:rPr>
              <w:rFonts w:eastAsia="Times New Roman"/>
              <w:color w:val="454545"/>
            </w:rPr>
          </w:rPrChange>
        </w:rPr>
        <w:t xml:space="preserve">-Dose response </w:t>
      </w:r>
      <w:proofErr w:type="spellStart"/>
      <w:r w:rsidRPr="007702CA">
        <w:rPr>
          <w:rFonts w:eastAsia="Times New Roman"/>
          <w:rPrChange w:id="77" w:author="Raj Chakrabarti" w:date="2017-05-28T17:39:00Z">
            <w:rPr>
              <w:rFonts w:eastAsia="Times New Roman"/>
              <w:color w:val="454545"/>
            </w:rPr>
          </w:rPrChange>
        </w:rPr>
        <w:t>dhp</w:t>
      </w:r>
      <w:proofErr w:type="spellEnd"/>
      <w:r w:rsidRPr="007702CA">
        <w:rPr>
          <w:rFonts w:eastAsia="Times New Roman"/>
          <w:rPrChange w:id="78" w:author="Raj Chakrabarti" w:date="2017-05-28T17:39:00Z">
            <w:rPr>
              <w:rFonts w:eastAsia="Times New Roman"/>
              <w:color w:val="454545"/>
            </w:rPr>
          </w:rPrChange>
        </w:rPr>
        <w:t xml:space="preserve"> 2 w </w:t>
      </w:r>
      <w:proofErr w:type="spellStart"/>
      <w:r w:rsidRPr="007702CA">
        <w:rPr>
          <w:rFonts w:eastAsia="Times New Roman"/>
          <w:rPrChange w:id="79" w:author="Raj Chakrabarti" w:date="2017-05-28T17:39:00Z">
            <w:rPr>
              <w:rFonts w:eastAsia="Times New Roman"/>
              <w:color w:val="454545"/>
            </w:rPr>
          </w:rPrChange>
        </w:rPr>
        <w:t>fdl</w:t>
      </w:r>
      <w:proofErr w:type="spellEnd"/>
      <w:r w:rsidRPr="007702CA">
        <w:rPr>
          <w:rFonts w:eastAsia="Times New Roman"/>
          <w:rPrChange w:id="80" w:author="Raj Chakrabarti" w:date="2017-05-28T17:39:00Z">
            <w:rPr>
              <w:rFonts w:eastAsia="Times New Roman"/>
              <w:color w:val="454545"/>
            </w:rPr>
          </w:rPrChange>
        </w:rPr>
        <w:t xml:space="preserve"> assay, </w:t>
      </w:r>
      <w:proofErr w:type="spellStart"/>
      <w:r w:rsidRPr="007702CA">
        <w:rPr>
          <w:rFonts w:eastAsia="Times New Roman"/>
          <w:rPrChange w:id="81" w:author="Raj Chakrabarti" w:date="2017-05-28T17:39:00Z">
            <w:rPr>
              <w:rFonts w:eastAsia="Times New Roman"/>
              <w:color w:val="454545"/>
            </w:rPr>
          </w:rPrChange>
        </w:rPr>
        <w:t>amc</w:t>
      </w:r>
      <w:proofErr w:type="spellEnd"/>
      <w:r w:rsidRPr="007702CA">
        <w:rPr>
          <w:rFonts w:eastAsia="Times New Roman"/>
          <w:rPrChange w:id="82" w:author="Raj Chakrabarti" w:date="2017-05-28T17:39:00Z">
            <w:rPr>
              <w:rFonts w:eastAsia="Times New Roman"/>
              <w:color w:val="454545"/>
            </w:rPr>
          </w:rPrChange>
        </w:rPr>
        <w:t xml:space="preserve"> -- any </w:t>
      </w:r>
      <w:proofErr w:type="spellStart"/>
      <w:r w:rsidRPr="007702CA">
        <w:rPr>
          <w:rFonts w:eastAsia="Times New Roman"/>
          <w:rPrChange w:id="83" w:author="Raj Chakrabarti" w:date="2017-05-28T17:39:00Z">
            <w:rPr>
              <w:rFonts w:eastAsia="Times New Roman"/>
              <w:color w:val="454545"/>
            </w:rPr>
          </w:rPrChange>
        </w:rPr>
        <w:t>unsat</w:t>
      </w:r>
      <w:proofErr w:type="spellEnd"/>
      <w:r w:rsidRPr="007702CA">
        <w:rPr>
          <w:rFonts w:eastAsia="Times New Roman"/>
          <w:rPrChange w:id="84" w:author="Raj Chakrabarti" w:date="2017-05-28T17:39:00Z">
            <w:rPr>
              <w:rFonts w:eastAsia="Times New Roman"/>
              <w:color w:val="454545"/>
            </w:rPr>
          </w:rPrChange>
        </w:rPr>
        <w:t xml:space="preserve"> </w:t>
      </w:r>
      <w:proofErr w:type="spellStart"/>
      <w:r w:rsidRPr="007702CA">
        <w:rPr>
          <w:rFonts w:eastAsia="Times New Roman"/>
          <w:rPrChange w:id="85" w:author="Raj Chakrabarti" w:date="2017-05-28T17:39:00Z">
            <w:rPr>
              <w:rFonts w:eastAsia="Times New Roman"/>
              <w:color w:val="454545"/>
            </w:rPr>
          </w:rPrChange>
        </w:rPr>
        <w:t>conds</w:t>
      </w:r>
      <w:proofErr w:type="spellEnd"/>
      <w:r w:rsidRPr="007702CA">
        <w:rPr>
          <w:rFonts w:eastAsia="Times New Roman"/>
          <w:rPrChange w:id="86" w:author="Raj Chakrabarti" w:date="2017-05-28T17:39:00Z">
            <w:rPr>
              <w:rFonts w:eastAsia="Times New Roman"/>
              <w:color w:val="454545"/>
            </w:rPr>
          </w:rPrChange>
        </w:rPr>
        <w:t>. If not done, at least need a bar chart comparing the conditions that were done w labeled and unlabeled assays to show false positive</w:t>
      </w:r>
    </w:p>
    <w:p w:rsidR="00545685" w:rsidRDefault="00545685" w:rsidP="00545685">
      <w:pPr>
        <w:tabs>
          <w:tab w:val="left" w:pos="930"/>
        </w:tabs>
        <w:rPr>
          <w:ins w:id="87" w:author="Raj Chakrabarti" w:date="2017-05-28T17:39:00Z"/>
          <w:i/>
        </w:rPr>
      </w:pPr>
    </w:p>
    <w:p w:rsidR="00545685" w:rsidRPr="007702CA" w:rsidRDefault="00545685" w:rsidP="00545685">
      <w:pPr>
        <w:tabs>
          <w:tab w:val="left" w:pos="930"/>
        </w:tabs>
        <w:rPr>
          <w:i/>
        </w:rPr>
      </w:pPr>
      <w:r>
        <w:rPr>
          <w:rStyle w:val="apple-converted-space"/>
          <w:color w:val="000000"/>
        </w:rPr>
        <w:t>-</w:t>
      </w:r>
      <w:r w:rsidRPr="00E12F38">
        <w:rPr>
          <w:rStyle w:val="apple-converted-space"/>
          <w:color w:val="000000"/>
        </w:rPr>
        <w:t>The dose response we measured with the label-free assay can also be compared to that in ref [Mai et al. JMC], which showed activation.</w:t>
      </w:r>
    </w:p>
    <w:p w:rsidR="00545685" w:rsidRDefault="00545685" w:rsidP="00545685">
      <w:pPr>
        <w:tabs>
          <w:tab w:val="left" w:pos="930"/>
        </w:tabs>
        <w:rPr>
          <w:i/>
        </w:rPr>
      </w:pPr>
    </w:p>
    <w:p w:rsidR="00545685" w:rsidRDefault="00545685" w:rsidP="00545685">
      <w:pPr>
        <w:tabs>
          <w:tab w:val="left" w:pos="930"/>
        </w:tabs>
        <w:rPr>
          <w:i/>
        </w:rPr>
      </w:pPr>
    </w:p>
    <w:p w:rsidR="00545685" w:rsidRPr="005C74CF" w:rsidRDefault="00545685" w:rsidP="00545685">
      <w:pPr>
        <w:tabs>
          <w:tab w:val="left" w:pos="930"/>
        </w:tabs>
        <w:rPr>
          <w:i/>
        </w:rPr>
      </w:pPr>
    </w:p>
    <w:p w:rsidR="00545685" w:rsidRPr="005C74CF" w:rsidRDefault="00545685" w:rsidP="00545685">
      <w:pPr>
        <w:tabs>
          <w:tab w:val="left" w:pos="930"/>
        </w:tabs>
        <w:jc w:val="both"/>
        <w:rPr>
          <w:b/>
        </w:rPr>
      </w:pPr>
      <w:r w:rsidRPr="005C74CF">
        <w:rPr>
          <w:b/>
        </w:rPr>
        <w:t>Figure A</w:t>
      </w:r>
      <w:r>
        <w:rPr>
          <w:b/>
        </w:rPr>
        <w:t>10</w:t>
      </w:r>
      <w:r w:rsidRPr="005C74CF">
        <w:rPr>
          <w:b/>
        </w:rPr>
        <w:t>.</w:t>
      </w:r>
      <w:r w:rsidRPr="005C74CF">
        <w:t xml:space="preserve"> </w:t>
      </w:r>
      <w:r w:rsidRPr="005C74CF">
        <w:rPr>
          <w:b/>
          <w:rPrChange w:id="88" w:author="raj" w:date="2017-05-27T10:20:00Z">
            <w:rPr/>
          </w:rPrChange>
        </w:rPr>
        <w:t>D</w:t>
      </w:r>
      <w:r w:rsidRPr="005C74CF">
        <w:rPr>
          <w:b/>
        </w:rPr>
        <w:t>ose response via labeled assay – two parts of same fig</w:t>
      </w:r>
      <w:r w:rsidRPr="005C74CF">
        <w:t xml:space="preserve">, </w:t>
      </w:r>
      <w:r w:rsidRPr="005C74CF">
        <w:rPr>
          <w:b/>
        </w:rPr>
        <w:t xml:space="preserve">with caption; parts </w:t>
      </w:r>
      <w:proofErr w:type="spellStart"/>
      <w:r w:rsidRPr="005C74CF">
        <w:rPr>
          <w:b/>
        </w:rPr>
        <w:t>a</w:t>
      </w:r>
      <w:proofErr w:type="gramStart"/>
      <w:r w:rsidRPr="005C74CF">
        <w:rPr>
          <w:b/>
        </w:rPr>
        <w:t>,b</w:t>
      </w:r>
      <w:proofErr w:type="spellEnd"/>
      <w:proofErr w:type="gramEnd"/>
      <w:r w:rsidRPr="005C74CF">
        <w:t xml:space="preserve">. </w:t>
      </w:r>
      <w:r w:rsidRPr="005C74CF">
        <w:rPr>
          <w:b/>
        </w:rPr>
        <w:t xml:space="preserve">Done for HKL, app not for </w:t>
      </w:r>
      <w:proofErr w:type="spellStart"/>
      <w:r w:rsidRPr="005C74CF">
        <w:rPr>
          <w:b/>
        </w:rPr>
        <w:t>dhp</w:t>
      </w:r>
      <w:proofErr w:type="spellEnd"/>
      <w:r w:rsidRPr="005C74CF">
        <w:rPr>
          <w:b/>
        </w:rPr>
        <w:t xml:space="preserve">(s). </w:t>
      </w:r>
    </w:p>
    <w:p w:rsidR="00545685" w:rsidRDefault="00545685" w:rsidP="00545685">
      <w:pPr>
        <w:tabs>
          <w:tab w:val="left" w:pos="930"/>
        </w:tabs>
        <w:rPr>
          <w:i/>
        </w:rPr>
      </w:pPr>
    </w:p>
    <w:p w:rsidR="00545685" w:rsidRDefault="00545685" w:rsidP="00545685">
      <w:pPr>
        <w:tabs>
          <w:tab w:val="left" w:pos="930"/>
        </w:tabs>
        <w:rPr>
          <w:i/>
        </w:rPr>
      </w:pPr>
    </w:p>
    <w:p w:rsidR="00545685" w:rsidRDefault="00545685" w:rsidP="00545685">
      <w:pPr>
        <w:tabs>
          <w:tab w:val="left" w:pos="930"/>
        </w:tabs>
        <w:jc w:val="both"/>
        <w:rPr>
          <w:i/>
        </w:rPr>
      </w:pPr>
    </w:p>
    <w:p w:rsidR="00545685" w:rsidRDefault="00545685" w:rsidP="00545685">
      <w:pPr>
        <w:tabs>
          <w:tab w:val="left" w:pos="930"/>
        </w:tabs>
        <w:jc w:val="both"/>
        <w:rPr>
          <w:i/>
        </w:rPr>
      </w:pPr>
    </w:p>
    <w:p w:rsidR="00545685" w:rsidRDefault="00545685" w:rsidP="00545685">
      <w:pPr>
        <w:tabs>
          <w:tab w:val="left" w:pos="930"/>
        </w:tabs>
        <w:jc w:val="both"/>
      </w:pPr>
    </w:p>
    <w:p w:rsidR="00545685" w:rsidRDefault="00545685" w:rsidP="00545685">
      <w:pPr>
        <w:tabs>
          <w:tab w:val="left" w:pos="930"/>
        </w:tabs>
        <w:jc w:val="both"/>
      </w:pPr>
    </w:p>
    <w:p w:rsidR="00545685" w:rsidRDefault="00545685" w:rsidP="00545685">
      <w:pPr>
        <w:tabs>
          <w:tab w:val="left" w:pos="930"/>
        </w:tabs>
        <w:jc w:val="both"/>
      </w:pPr>
      <w:r>
        <w:rPr>
          <w:noProof/>
        </w:rPr>
        <w:drawing>
          <wp:inline distT="0" distB="0" distL="0" distR="0" wp14:anchorId="360DCEFC" wp14:editId="4ACA7482">
            <wp:extent cx="5943600" cy="2540057"/>
            <wp:effectExtent l="0" t="0" r="0" b="0"/>
            <wp:docPr id="4" name="Picture 3" descr="DHP-2 dose response_9.12.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HP-2 dose response_9.12.16.PNG"/>
                    <pic:cNvPicPr/>
                  </pic:nvPicPr>
                  <pic:blipFill>
                    <a:blip r:embed="rId18"/>
                    <a:stretch>
                      <a:fillRect/>
                    </a:stretch>
                  </pic:blipFill>
                  <pic:spPr>
                    <a:xfrm>
                      <a:off x="0" y="0"/>
                      <a:ext cx="5943600" cy="2540057"/>
                    </a:xfrm>
                    <a:prstGeom prst="rect">
                      <a:avLst/>
                    </a:prstGeom>
                  </pic:spPr>
                </pic:pic>
              </a:graphicData>
            </a:graphic>
          </wp:inline>
        </w:drawing>
      </w:r>
    </w:p>
    <w:p w:rsidR="00545685" w:rsidRDefault="00545685" w:rsidP="00545685">
      <w:pPr>
        <w:tabs>
          <w:tab w:val="left" w:pos="930"/>
        </w:tabs>
        <w:jc w:val="both"/>
      </w:pPr>
    </w:p>
    <w:p w:rsidR="00545685" w:rsidRPr="005C74CF" w:rsidRDefault="00545685" w:rsidP="00545685">
      <w:pPr>
        <w:tabs>
          <w:tab w:val="left" w:pos="930"/>
        </w:tabs>
        <w:jc w:val="both"/>
      </w:pPr>
    </w:p>
    <w:p w:rsidR="00545685" w:rsidRPr="005C74CF" w:rsidRDefault="00545685" w:rsidP="00545685">
      <w:pPr>
        <w:tabs>
          <w:tab w:val="left" w:pos="930"/>
        </w:tabs>
        <w:jc w:val="both"/>
      </w:pPr>
    </w:p>
    <w:p w:rsidR="00545685" w:rsidRPr="005C74CF" w:rsidRDefault="00545685" w:rsidP="00545685">
      <w:pPr>
        <w:tabs>
          <w:tab w:val="left" w:pos="930"/>
        </w:tabs>
        <w:jc w:val="both"/>
        <w:rPr>
          <w:rStyle w:val="CommentReference"/>
          <w:b/>
          <w:sz w:val="22"/>
          <w:szCs w:val="22"/>
        </w:rPr>
      </w:pPr>
      <w:r w:rsidRPr="005C74CF">
        <w:rPr>
          <w:b/>
        </w:rPr>
        <w:t>Figure A</w:t>
      </w:r>
      <w:r>
        <w:rPr>
          <w:b/>
        </w:rPr>
        <w:t>11</w:t>
      </w:r>
      <w:r w:rsidRPr="005C74CF">
        <w:rPr>
          <w:b/>
        </w:rPr>
        <w:t xml:space="preserve">. Dose response of DHP for </w:t>
      </w:r>
      <w:proofErr w:type="spellStart"/>
      <w:proofErr w:type="gramStart"/>
      <w:r w:rsidRPr="005C74CF">
        <w:rPr>
          <w:b/>
        </w:rPr>
        <w:t>FdL</w:t>
      </w:r>
      <w:proofErr w:type="spellEnd"/>
      <w:r w:rsidRPr="005C74CF">
        <w:rPr>
          <w:b/>
        </w:rPr>
        <w:t xml:space="preserve"> .</w:t>
      </w:r>
      <w:proofErr w:type="gramEnd"/>
      <w:r w:rsidRPr="005C74CF">
        <w:rPr>
          <w:b/>
        </w:rPr>
        <w:t xml:space="preserve"> </w:t>
      </w:r>
      <w:proofErr w:type="gramStart"/>
      <w:r w:rsidRPr="005C74CF">
        <w:rPr>
          <w:b/>
        </w:rPr>
        <w:t xml:space="preserve">Effect of </w:t>
      </w:r>
      <w:r w:rsidRPr="005C74CF">
        <w:rPr>
          <w:b/>
          <w:color w:val="000000"/>
          <w:shd w:val="clear" w:color="auto" w:fill="FFFFFF"/>
        </w:rPr>
        <w:t xml:space="preserve">a </w:t>
      </w:r>
      <w:proofErr w:type="spellStart"/>
      <w:r w:rsidRPr="005C74CF">
        <w:rPr>
          <w:b/>
          <w:color w:val="000000"/>
          <w:shd w:val="clear" w:color="auto" w:fill="FFFFFF"/>
        </w:rPr>
        <w:t>dihydropyridine</w:t>
      </w:r>
      <w:proofErr w:type="spellEnd"/>
      <w:r w:rsidRPr="005C74CF">
        <w:rPr>
          <w:b/>
          <w:color w:val="000000"/>
          <w:shd w:val="clear" w:color="auto" w:fill="FFFFFF"/>
        </w:rPr>
        <w:t xml:space="preserve"> derivative (DHP-2)</w:t>
      </w:r>
      <w:r w:rsidRPr="005C74CF">
        <w:rPr>
          <w:b/>
        </w:rPr>
        <w:t xml:space="preserve"> on Sirt3 </w:t>
      </w:r>
      <w:proofErr w:type="spellStart"/>
      <w:r w:rsidRPr="005C74CF">
        <w:rPr>
          <w:b/>
        </w:rPr>
        <w:t>deacetylation</w:t>
      </w:r>
      <w:proofErr w:type="spellEnd"/>
      <w:r w:rsidRPr="005C74CF">
        <w:rPr>
          <w:b/>
        </w:rPr>
        <w:t xml:space="preserve"> activity using a label-free assay.</w:t>
      </w:r>
      <w:proofErr w:type="gramEnd"/>
      <w:r w:rsidRPr="005C74CF">
        <w:rPr>
          <w:b/>
        </w:rPr>
        <w:t xml:space="preserve">  </w:t>
      </w:r>
      <w:r w:rsidRPr="005C74CF">
        <w:t>Recombinant human SIRT3 was incubated for 30 min at 37</w:t>
      </w:r>
      <w:r w:rsidRPr="005C74CF">
        <w:rPr>
          <w:vertAlign w:val="superscript"/>
        </w:rPr>
        <w:t>o</w:t>
      </w:r>
      <w:r w:rsidRPr="005C74CF">
        <w:t xml:space="preserve">C in the presence of 0, 5, 10, 25, 50, 100, 200, 400µM DHP-2. </w:t>
      </w:r>
      <w:proofErr w:type="gramStart"/>
      <w:r w:rsidRPr="005C74CF">
        <w:t>A  details</w:t>
      </w:r>
      <w:proofErr w:type="gramEnd"/>
      <w:r w:rsidRPr="005C74CF">
        <w:t xml:space="preserve"> 10uM NAD</w:t>
      </w:r>
      <w:r w:rsidRPr="005C74CF">
        <w:rPr>
          <w:vertAlign w:val="superscript"/>
        </w:rPr>
        <w:t>+</w:t>
      </w:r>
      <w:r w:rsidRPr="005C74CF">
        <w:t xml:space="preserve"> and 250uM FdL2 peptide substrate (N=3). B details 3 </w:t>
      </w:r>
      <w:proofErr w:type="spellStart"/>
      <w:r w:rsidRPr="005C74CF">
        <w:t>mM</w:t>
      </w:r>
      <w:proofErr w:type="spellEnd"/>
      <w:r w:rsidRPr="005C74CF">
        <w:t xml:space="preserve"> NAD</w:t>
      </w:r>
      <w:r w:rsidRPr="005C74CF">
        <w:rPr>
          <w:vertAlign w:val="superscript"/>
        </w:rPr>
        <w:t>+</w:t>
      </w:r>
      <w:r w:rsidRPr="005C74CF">
        <w:t xml:space="preserve"> and 3uM FdL2 peptide substrate (N=4). C illustrates 500uM NAD+ and 250uM FdL2 peptide substrate (N=3).</w:t>
      </w:r>
    </w:p>
    <w:p w:rsidR="00545685" w:rsidRDefault="00545685" w:rsidP="00545685">
      <w:pPr>
        <w:spacing w:line="360" w:lineRule="auto"/>
        <w:jc w:val="both"/>
        <w:rPr>
          <w:sz w:val="24"/>
          <w:szCs w:val="24"/>
        </w:rPr>
      </w:pPr>
    </w:p>
    <w:p w:rsidR="00545685" w:rsidRDefault="00545685" w:rsidP="00545685">
      <w:pPr>
        <w:tabs>
          <w:tab w:val="left" w:pos="930"/>
        </w:tabs>
        <w:jc w:val="both"/>
        <w:rPr>
          <w:b/>
        </w:rPr>
      </w:pPr>
    </w:p>
    <w:p w:rsidR="00545685" w:rsidRDefault="00545685" w:rsidP="00545685">
      <w:pPr>
        <w:tabs>
          <w:tab w:val="left" w:pos="930"/>
        </w:tabs>
        <w:jc w:val="both"/>
        <w:rPr>
          <w:b/>
        </w:rPr>
      </w:pPr>
    </w:p>
    <w:p w:rsidR="00545685" w:rsidRPr="0029096E" w:rsidRDefault="00545685" w:rsidP="00545685">
      <w:pPr>
        <w:tabs>
          <w:tab w:val="left" w:pos="930"/>
        </w:tabs>
        <w:jc w:val="both"/>
      </w:pPr>
    </w:p>
    <w:p w:rsidR="00545685" w:rsidRPr="0029096E" w:rsidRDefault="00545685" w:rsidP="00545685">
      <w:pPr>
        <w:tabs>
          <w:tab w:val="left" w:pos="930"/>
        </w:tabs>
        <w:jc w:val="both"/>
        <w:rPr>
          <w:b/>
        </w:rPr>
      </w:pPr>
    </w:p>
    <w:p w:rsidR="00545685" w:rsidRDefault="00545685" w:rsidP="00545685">
      <w:pPr>
        <w:tabs>
          <w:tab w:val="left" w:pos="930"/>
        </w:tabs>
      </w:pPr>
      <w:r>
        <w:rPr>
          <w:b/>
        </w:rPr>
        <w:lastRenderedPageBreak/>
        <w:t>Figure A12</w:t>
      </w:r>
      <w:r w:rsidRPr="0029096E">
        <w:rPr>
          <w:b/>
        </w:rPr>
        <w:t xml:space="preserve">. </w:t>
      </w:r>
      <w:proofErr w:type="spellStart"/>
      <w:r>
        <w:rPr>
          <w:b/>
        </w:rPr>
        <w:t>A</w:t>
      </w:r>
      <w:r w:rsidRPr="0029096E">
        <w:rPr>
          <w:b/>
        </w:rPr>
        <w:t>utofluorescence</w:t>
      </w:r>
      <w:proofErr w:type="spellEnd"/>
      <w:r w:rsidRPr="0029096E">
        <w:rPr>
          <w:b/>
        </w:rPr>
        <w:t xml:space="preserve"> scan - for both </w:t>
      </w:r>
      <w:proofErr w:type="spellStart"/>
      <w:r w:rsidRPr="0029096E">
        <w:rPr>
          <w:b/>
        </w:rPr>
        <w:t>dhps</w:t>
      </w:r>
      <w:proofErr w:type="spellEnd"/>
      <w:r w:rsidRPr="0029096E">
        <w:rPr>
          <w:b/>
        </w:rPr>
        <w:t xml:space="preserve"> and HKL checking for overlap between wavelength ranges – </w:t>
      </w:r>
      <w:r>
        <w:rPr>
          <w:b/>
        </w:rPr>
        <w:t xml:space="preserve">parts </w:t>
      </w:r>
      <w:proofErr w:type="spellStart"/>
      <w:r>
        <w:rPr>
          <w:b/>
        </w:rPr>
        <w:t>a</w:t>
      </w:r>
      <w:proofErr w:type="gramStart"/>
      <w:r>
        <w:rPr>
          <w:b/>
        </w:rPr>
        <w:t>,b</w:t>
      </w:r>
      <w:proofErr w:type="spellEnd"/>
      <w:proofErr w:type="gramEnd"/>
      <w:r w:rsidRPr="0029096E">
        <w:t xml:space="preserve"> </w:t>
      </w:r>
    </w:p>
    <w:p w:rsidR="00545685" w:rsidRDefault="00545685" w:rsidP="00545685">
      <w:pPr>
        <w:tabs>
          <w:tab w:val="left" w:pos="930"/>
        </w:tabs>
      </w:pPr>
    </w:p>
    <w:p w:rsidR="00545685" w:rsidRDefault="00545685" w:rsidP="00545685">
      <w:pPr>
        <w:tabs>
          <w:tab w:val="left" w:pos="930"/>
        </w:tabs>
        <w:rPr>
          <w:noProof/>
        </w:rPr>
      </w:pPr>
      <w:r>
        <w:tab/>
      </w:r>
      <w:r>
        <w:tab/>
      </w:r>
      <w:r>
        <w:tab/>
      </w:r>
      <w:r>
        <w:tab/>
      </w:r>
    </w:p>
    <w:p w:rsidR="00545685" w:rsidRDefault="00545685" w:rsidP="00545685">
      <w:pPr>
        <w:tabs>
          <w:tab w:val="left" w:pos="930"/>
        </w:tabs>
        <w:rPr>
          <w:noProof/>
        </w:rPr>
      </w:pPr>
    </w:p>
    <w:p w:rsidR="00545685" w:rsidRDefault="00545685" w:rsidP="00545685">
      <w:pPr>
        <w:jc w:val="both"/>
      </w:pPr>
    </w:p>
    <w:p w:rsidR="00545685" w:rsidRPr="00576D55" w:rsidRDefault="00545685" w:rsidP="00545685">
      <w:pPr>
        <w:jc w:val="both"/>
        <w:rPr>
          <w:rFonts w:ascii="Times New Roman" w:hAnsi="Times New Roman" w:cs="Times New Roman"/>
        </w:rPr>
      </w:pPr>
    </w:p>
    <w:p w:rsidR="00545685" w:rsidRPr="00576D55" w:rsidRDefault="00545685" w:rsidP="00545685">
      <w:pPr>
        <w:jc w:val="both"/>
        <w:rPr>
          <w:rFonts w:ascii="Times New Roman" w:hAnsi="Times New Roman" w:cs="Times New Roman"/>
        </w:rPr>
      </w:pPr>
      <w:r w:rsidRPr="00576D55">
        <w:rPr>
          <w:rFonts w:ascii="Times New Roman" w:hAnsi="Times New Roman" w:cs="Times New Roman"/>
        </w:rPr>
        <w:t xml:space="preserve">-Summarize other controls </w:t>
      </w:r>
      <w:proofErr w:type="spellStart"/>
      <w:r w:rsidRPr="00576D55">
        <w:rPr>
          <w:rFonts w:ascii="Times New Roman" w:hAnsi="Times New Roman" w:cs="Times New Roman"/>
        </w:rPr>
        <w:t>xg</w:t>
      </w:r>
      <w:proofErr w:type="spellEnd"/>
      <w:r w:rsidRPr="00576D55">
        <w:rPr>
          <w:rFonts w:ascii="Times New Roman" w:hAnsi="Times New Roman" w:cs="Times New Roman"/>
        </w:rPr>
        <w:t xml:space="preserve"> did including those w custom synthesized peptides and possibly </w:t>
      </w:r>
      <w:proofErr w:type="spellStart"/>
      <w:r w:rsidRPr="00576D55">
        <w:rPr>
          <w:rFonts w:ascii="Times New Roman" w:hAnsi="Times New Roman" w:cs="Times New Roman"/>
        </w:rPr>
        <w:t>sirtainty</w:t>
      </w:r>
      <w:proofErr w:type="spellEnd"/>
      <w:r w:rsidRPr="00576D55">
        <w:rPr>
          <w:rFonts w:ascii="Times New Roman" w:hAnsi="Times New Roman" w:cs="Times New Roman"/>
        </w:rPr>
        <w:t xml:space="preserve"> (overlapping wavelength range). Do not show any results from above just summarize in words. Indicate that some subtracting background </w:t>
      </w:r>
      <w:proofErr w:type="spellStart"/>
      <w:r w:rsidRPr="00576D55">
        <w:rPr>
          <w:rFonts w:ascii="Times New Roman" w:hAnsi="Times New Roman" w:cs="Times New Roman"/>
        </w:rPr>
        <w:t>autofluorescence</w:t>
      </w:r>
      <w:proofErr w:type="spellEnd"/>
      <w:r w:rsidRPr="00576D55">
        <w:rPr>
          <w:rFonts w:ascii="Times New Roman" w:hAnsi="Times New Roman" w:cs="Times New Roman"/>
        </w:rPr>
        <w:t xml:space="preserve"> at time 0 is not sufficient. (Change in fluorescence upon product formation cannot be accurately quantified in such cases.)</w:t>
      </w:r>
    </w:p>
    <w:p w:rsidR="00545685" w:rsidRPr="00576D55" w:rsidRDefault="00545685" w:rsidP="00545685">
      <w:pPr>
        <w:autoSpaceDE w:val="0"/>
        <w:autoSpaceDN w:val="0"/>
        <w:adjustRightInd w:val="0"/>
        <w:jc w:val="both"/>
        <w:rPr>
          <w:rFonts w:ascii="Times New Roman" w:hAnsi="Times New Roman" w:cs="Times New Roman"/>
        </w:rPr>
      </w:pPr>
      <w:proofErr w:type="spellStart"/>
      <w:r w:rsidRPr="00576D55">
        <w:rPr>
          <w:rFonts w:ascii="Times New Roman" w:hAnsi="Times New Roman" w:cs="Times New Roman"/>
        </w:rPr>
        <w:t>Dhp</w:t>
      </w:r>
      <w:proofErr w:type="spellEnd"/>
      <w:r w:rsidRPr="00576D55">
        <w:rPr>
          <w:rFonts w:ascii="Times New Roman" w:hAnsi="Times New Roman" w:cs="Times New Roman"/>
        </w:rPr>
        <w:t xml:space="preserve"> </w:t>
      </w:r>
      <w:proofErr w:type="spellStart"/>
      <w:r w:rsidRPr="00576D55">
        <w:rPr>
          <w:rFonts w:ascii="Times New Roman" w:hAnsi="Times New Roman" w:cs="Times New Roman"/>
        </w:rPr>
        <w:t>autofluorescence</w:t>
      </w:r>
      <w:proofErr w:type="spellEnd"/>
      <w:r w:rsidRPr="00576D55">
        <w:rPr>
          <w:rFonts w:ascii="Times New Roman" w:hAnsi="Times New Roman" w:cs="Times New Roman"/>
        </w:rPr>
        <w:t xml:space="preserve"> not initially checked in previous version. </w:t>
      </w:r>
      <w:proofErr w:type="gramStart"/>
      <w:r w:rsidRPr="00576D55">
        <w:rPr>
          <w:rFonts w:ascii="Times New Roman" w:hAnsi="Times New Roman" w:cs="Times New Roman"/>
        </w:rPr>
        <w:t>Background subtraction not possible.</w:t>
      </w:r>
      <w:proofErr w:type="gramEnd"/>
      <w:r w:rsidRPr="00576D55">
        <w:rPr>
          <w:rFonts w:ascii="Times New Roman" w:hAnsi="Times New Roman" w:cs="Times New Roman"/>
        </w:rPr>
        <w:t xml:space="preserve"> Standard curve needed for every condition tested due to effect of </w:t>
      </w:r>
      <w:proofErr w:type="spellStart"/>
      <w:r w:rsidRPr="00576D55">
        <w:rPr>
          <w:rFonts w:ascii="Times New Roman" w:hAnsi="Times New Roman" w:cs="Times New Roman"/>
        </w:rPr>
        <w:t>autofluorescence</w:t>
      </w:r>
      <w:proofErr w:type="spellEnd"/>
      <w:r w:rsidRPr="00576D55">
        <w:rPr>
          <w:rFonts w:ascii="Times New Roman" w:hAnsi="Times New Roman" w:cs="Times New Roman"/>
        </w:rPr>
        <w:t xml:space="preserve"> on dose response. Hence all </w:t>
      </w:r>
      <w:proofErr w:type="spellStart"/>
      <w:r w:rsidRPr="00576D55">
        <w:rPr>
          <w:rFonts w:ascii="Times New Roman" w:hAnsi="Times New Roman" w:cs="Times New Roman"/>
        </w:rPr>
        <w:t>dhps</w:t>
      </w:r>
      <w:proofErr w:type="spellEnd"/>
      <w:r w:rsidRPr="00576D55">
        <w:rPr>
          <w:rFonts w:ascii="Times New Roman" w:hAnsi="Times New Roman" w:cs="Times New Roman"/>
        </w:rPr>
        <w:t xml:space="preserve"> reported in two </w:t>
      </w:r>
      <w:proofErr w:type="spellStart"/>
      <w:r w:rsidRPr="00576D55">
        <w:rPr>
          <w:rFonts w:ascii="Times New Roman" w:hAnsi="Times New Roman" w:cs="Times New Roman"/>
        </w:rPr>
        <w:t>jmc</w:t>
      </w:r>
      <w:proofErr w:type="spellEnd"/>
      <w:r w:rsidRPr="00576D55">
        <w:rPr>
          <w:rFonts w:ascii="Times New Roman" w:hAnsi="Times New Roman" w:cs="Times New Roman"/>
        </w:rPr>
        <w:t xml:space="preserve"> papers should be considered possible false positives. Summarize evidence and if also so for </w:t>
      </w:r>
      <w:proofErr w:type="spellStart"/>
      <w:r w:rsidRPr="00576D55">
        <w:rPr>
          <w:rFonts w:ascii="Times New Roman" w:hAnsi="Times New Roman" w:cs="Times New Roman"/>
        </w:rPr>
        <w:t>sirtainty</w:t>
      </w:r>
      <w:proofErr w:type="spellEnd"/>
      <w:r w:rsidRPr="00576D55">
        <w:rPr>
          <w:rFonts w:ascii="Times New Roman" w:hAnsi="Times New Roman" w:cs="Times New Roman"/>
        </w:rPr>
        <w:t xml:space="preserve">. </w:t>
      </w:r>
      <w:proofErr w:type="spellStart"/>
      <w:r w:rsidRPr="00576D55">
        <w:rPr>
          <w:rFonts w:ascii="Times New Roman" w:hAnsi="Times New Roman" w:cs="Times New Roman"/>
        </w:rPr>
        <w:t>Sirtainty</w:t>
      </w:r>
      <w:proofErr w:type="spellEnd"/>
      <w:r w:rsidRPr="00576D55">
        <w:rPr>
          <w:rFonts w:ascii="Times New Roman" w:hAnsi="Times New Roman" w:cs="Times New Roman"/>
        </w:rPr>
        <w:t xml:space="preserve"> and </w:t>
      </w:r>
      <w:proofErr w:type="spellStart"/>
      <w:r w:rsidRPr="00576D55">
        <w:rPr>
          <w:rFonts w:ascii="Times New Roman" w:hAnsi="Times New Roman" w:cs="Times New Roman"/>
        </w:rPr>
        <w:t>hplc</w:t>
      </w:r>
      <w:proofErr w:type="spellEnd"/>
      <w:r w:rsidRPr="00576D55">
        <w:rPr>
          <w:rFonts w:ascii="Times New Roman" w:hAnsi="Times New Roman" w:cs="Times New Roman"/>
        </w:rPr>
        <w:t xml:space="preserve"> give quantitatively similar results when no </w:t>
      </w:r>
      <w:proofErr w:type="spellStart"/>
      <w:r w:rsidRPr="00576D55">
        <w:rPr>
          <w:rFonts w:ascii="Times New Roman" w:hAnsi="Times New Roman" w:cs="Times New Roman"/>
        </w:rPr>
        <w:t>autofluorescence</w:t>
      </w:r>
      <w:proofErr w:type="spellEnd"/>
      <w:r w:rsidRPr="00576D55">
        <w:rPr>
          <w:rFonts w:ascii="Times New Roman" w:hAnsi="Times New Roman" w:cs="Times New Roman"/>
        </w:rPr>
        <w:t xml:space="preserve">  </w:t>
      </w:r>
    </w:p>
    <w:p w:rsidR="00545685" w:rsidRDefault="00545685" w:rsidP="00545685">
      <w:pPr>
        <w:autoSpaceDE w:val="0"/>
        <w:autoSpaceDN w:val="0"/>
        <w:adjustRightInd w:val="0"/>
        <w:jc w:val="both"/>
      </w:pPr>
    </w:p>
    <w:p w:rsidR="00545685" w:rsidRDefault="00545685" w:rsidP="00545685">
      <w:pPr>
        <w:autoSpaceDE w:val="0"/>
        <w:autoSpaceDN w:val="0"/>
        <w:adjustRightInd w:val="0"/>
        <w:jc w:val="both"/>
      </w:pPr>
    </w:p>
    <w:p w:rsidR="00545685" w:rsidRDefault="00545685">
      <w:pPr>
        <w:rPr>
          <w:rFonts w:ascii="Times New Roman" w:hAnsi="Times New Roman" w:cs="Times New Roman"/>
        </w:rPr>
      </w:pPr>
    </w:p>
    <w:p w:rsidR="00545685" w:rsidRDefault="00545685">
      <w:pPr>
        <w:rPr>
          <w:rFonts w:ascii="Times New Roman" w:hAnsi="Times New Roman" w:cs="Times New Roman"/>
        </w:rPr>
      </w:pPr>
    </w:p>
    <w:p w:rsidR="00545685" w:rsidRDefault="00545685">
      <w:pPr>
        <w:rPr>
          <w:rFonts w:ascii="Times New Roman" w:hAnsi="Times New Roman" w:cs="Times New Roman"/>
        </w:rPr>
      </w:pPr>
    </w:p>
    <w:p w:rsidR="00576D55" w:rsidRDefault="00576D55">
      <w:pPr>
        <w:rPr>
          <w:rFonts w:ascii="Times New Roman" w:hAnsi="Times New Roman" w:cs="Times New Roman"/>
        </w:rPr>
      </w:pPr>
    </w:p>
    <w:p w:rsidR="00576D55" w:rsidRDefault="00576D55">
      <w:pPr>
        <w:rPr>
          <w:rFonts w:ascii="Times New Roman" w:hAnsi="Times New Roman" w:cs="Times New Roman"/>
        </w:rPr>
      </w:pPr>
    </w:p>
    <w:p w:rsidR="00576D55" w:rsidRDefault="00576D55">
      <w:pPr>
        <w:rPr>
          <w:rFonts w:ascii="Times New Roman" w:hAnsi="Times New Roman" w:cs="Times New Roman"/>
        </w:rPr>
      </w:pPr>
    </w:p>
    <w:p w:rsidR="00576D55" w:rsidRDefault="00576D55">
      <w:pPr>
        <w:rPr>
          <w:rFonts w:ascii="Times New Roman" w:hAnsi="Times New Roman" w:cs="Times New Roman"/>
        </w:rPr>
      </w:pPr>
    </w:p>
    <w:p w:rsidR="00576D55" w:rsidRDefault="00576D55">
      <w:pPr>
        <w:rPr>
          <w:rFonts w:ascii="Times New Roman" w:hAnsi="Times New Roman" w:cs="Times New Roman"/>
        </w:rPr>
      </w:pPr>
    </w:p>
    <w:p w:rsidR="00576D55" w:rsidRDefault="00576D55">
      <w:pPr>
        <w:rPr>
          <w:rFonts w:ascii="Times New Roman" w:hAnsi="Times New Roman" w:cs="Times New Roman"/>
        </w:rPr>
      </w:pPr>
    </w:p>
    <w:p w:rsidR="00576D55" w:rsidRDefault="00576D55" w:rsidP="00576D55">
      <w:pPr>
        <w:autoSpaceDE w:val="0"/>
        <w:autoSpaceDN w:val="0"/>
        <w:adjustRightInd w:val="0"/>
        <w:jc w:val="both"/>
      </w:pPr>
    </w:p>
    <w:p w:rsidR="00576D55" w:rsidRDefault="00576D55" w:rsidP="00576D55">
      <w:pPr>
        <w:autoSpaceDE w:val="0"/>
        <w:autoSpaceDN w:val="0"/>
        <w:adjustRightInd w:val="0"/>
        <w:jc w:val="both"/>
      </w:pPr>
    </w:p>
    <w:p w:rsidR="00576D55" w:rsidRDefault="00576D55" w:rsidP="00576D55">
      <w:pPr>
        <w:autoSpaceDE w:val="0"/>
        <w:autoSpaceDN w:val="0"/>
        <w:adjustRightInd w:val="0"/>
        <w:jc w:val="both"/>
        <w:rPr>
          <w:u w:val="single"/>
        </w:rPr>
      </w:pPr>
      <w:r w:rsidRPr="003C27FB">
        <w:rPr>
          <w:u w:val="single"/>
        </w:rPr>
        <w:lastRenderedPageBreak/>
        <w:t>Reference</w:t>
      </w:r>
      <w:r>
        <w:rPr>
          <w:u w:val="single"/>
        </w:rPr>
        <w:t>s</w:t>
      </w:r>
    </w:p>
    <w:p w:rsidR="00576D55" w:rsidRDefault="00576D55" w:rsidP="00576D55">
      <w:pPr>
        <w:autoSpaceDE w:val="0"/>
        <w:autoSpaceDN w:val="0"/>
        <w:adjustRightInd w:val="0"/>
        <w:jc w:val="both"/>
        <w:rPr>
          <w:u w:val="single"/>
        </w:rPr>
      </w:pPr>
    </w:p>
    <w:p w:rsidR="00576D55" w:rsidRPr="003C27FB" w:rsidRDefault="00576D55" w:rsidP="00576D55">
      <w:pPr>
        <w:autoSpaceDE w:val="0"/>
        <w:autoSpaceDN w:val="0"/>
        <w:adjustRightInd w:val="0"/>
        <w:jc w:val="both"/>
        <w:rPr>
          <w:u w:val="single"/>
        </w:rPr>
      </w:pPr>
    </w:p>
    <w:p w:rsidR="00576D55" w:rsidRPr="00EC4AA4" w:rsidRDefault="00576D55" w:rsidP="00576D55">
      <w:pPr>
        <w:pStyle w:val="EndNoteBibliography"/>
        <w:ind w:left="720" w:hanging="720"/>
      </w:pPr>
      <w:r>
        <w:rPr>
          <w:sz w:val="22"/>
          <w:szCs w:val="22"/>
        </w:rPr>
        <w:fldChar w:fldCharType="begin"/>
      </w:r>
      <w:r>
        <w:rPr>
          <w:sz w:val="22"/>
          <w:szCs w:val="22"/>
        </w:rPr>
        <w:instrText xml:space="preserve"> ADDIN EN.REFLIST </w:instrText>
      </w:r>
      <w:r>
        <w:rPr>
          <w:sz w:val="22"/>
          <w:szCs w:val="22"/>
        </w:rPr>
        <w:fldChar w:fldCharType="separate"/>
      </w:r>
      <w:r w:rsidRPr="00EC4AA4">
        <w:t>1.</w:t>
      </w:r>
      <w:r w:rsidRPr="00EC4AA4">
        <w:tab/>
        <w:t xml:space="preserve">Kaeberlein M, McVey M, &amp; Guarente L (1999) The SIR2/3/4 complex and SIR2 alone promote longevity in Saccharomyces cerevisiae by two different mechanisms. </w:t>
      </w:r>
      <w:r w:rsidRPr="00EC4AA4">
        <w:rPr>
          <w:i/>
        </w:rPr>
        <w:t>Genes &amp; Development</w:t>
      </w:r>
      <w:r w:rsidRPr="00EC4AA4">
        <w:t xml:space="preserve"> 13(19):2570-2580.</w:t>
      </w:r>
    </w:p>
    <w:p w:rsidR="00576D55" w:rsidRPr="00EC4AA4" w:rsidRDefault="00576D55" w:rsidP="00576D55">
      <w:pPr>
        <w:pStyle w:val="EndNoteBibliography"/>
        <w:ind w:left="720" w:hanging="720"/>
      </w:pPr>
      <w:r w:rsidRPr="00EC4AA4">
        <w:t>2.</w:t>
      </w:r>
      <w:r w:rsidRPr="00EC4AA4">
        <w:tab/>
        <w:t xml:space="preserve">Hirsch BM &amp; Zheng W (2011) Sirtuin mechanism and inhibition: explored with N(epsilon)-acetyl-lysine analogs. </w:t>
      </w:r>
      <w:r w:rsidRPr="00EC4AA4">
        <w:rPr>
          <w:i/>
        </w:rPr>
        <w:t>Molecular bioSystems</w:t>
      </w:r>
      <w:r w:rsidRPr="00EC4AA4">
        <w:t xml:space="preserve"> 7(1):16-28.</w:t>
      </w:r>
    </w:p>
    <w:p w:rsidR="00576D55" w:rsidRPr="00EC4AA4" w:rsidRDefault="00576D55" w:rsidP="00576D55">
      <w:pPr>
        <w:pStyle w:val="EndNoteBibliography"/>
        <w:ind w:left="720" w:hanging="720"/>
      </w:pPr>
      <w:r w:rsidRPr="00EC4AA4">
        <w:t>3.</w:t>
      </w:r>
      <w:r w:rsidRPr="00EC4AA4">
        <w:tab/>
        <w:t xml:space="preserve">Cen Y (2010) Sirtuins inhibitors: the approach to affinity and selectivity. </w:t>
      </w:r>
      <w:r w:rsidRPr="00EC4AA4">
        <w:rPr>
          <w:i/>
        </w:rPr>
        <w:t>Biochimica et biophysica acta</w:t>
      </w:r>
      <w:r w:rsidRPr="00EC4AA4">
        <w:t xml:space="preserve"> 1804(8):1635-1644.</w:t>
      </w:r>
    </w:p>
    <w:p w:rsidR="00576D55" w:rsidRPr="00EC4AA4" w:rsidRDefault="00576D55" w:rsidP="00576D55">
      <w:pPr>
        <w:pStyle w:val="EndNoteBibliography"/>
        <w:ind w:left="720" w:hanging="720"/>
      </w:pPr>
      <w:r w:rsidRPr="00EC4AA4">
        <w:t>4.</w:t>
      </w:r>
      <w:r w:rsidRPr="00EC4AA4">
        <w:tab/>
        <w:t xml:space="preserve">Sauve AA (2010) Sirtuin chemical mechanisms. </w:t>
      </w:r>
      <w:r w:rsidRPr="00EC4AA4">
        <w:rPr>
          <w:i/>
        </w:rPr>
        <w:t>Biochimica Et Biophysica Acta-Proteins and Proteomics</w:t>
      </w:r>
      <w:r w:rsidRPr="00EC4AA4">
        <w:t xml:space="preserve"> 1804(8):1591-1603.</w:t>
      </w:r>
    </w:p>
    <w:p w:rsidR="00576D55" w:rsidRPr="00EC4AA4" w:rsidRDefault="00576D55" w:rsidP="00576D55">
      <w:pPr>
        <w:pStyle w:val="EndNoteBibliography"/>
        <w:ind w:left="720" w:hanging="720"/>
      </w:pPr>
      <w:r w:rsidRPr="00EC4AA4">
        <w:t>5.</w:t>
      </w:r>
      <w:r w:rsidRPr="00EC4AA4">
        <w:tab/>
        <w:t xml:space="preserve">Hu P, Wang S, &amp; Zhang Y (2008) Highly dissociative and concerted mechanism for the nicotinamide cleavage reaction in Sir2Tm enzyme suggested by ab initio QM/MM molecular dynamics simulations. </w:t>
      </w:r>
      <w:r w:rsidRPr="00EC4AA4">
        <w:rPr>
          <w:i/>
        </w:rPr>
        <w:t>Journal of the American Chemical Society</w:t>
      </w:r>
      <w:r w:rsidRPr="00EC4AA4">
        <w:t xml:space="preserve"> 130(49):16721-16728.</w:t>
      </w:r>
    </w:p>
    <w:p w:rsidR="00576D55" w:rsidRPr="00EC4AA4" w:rsidRDefault="00576D55" w:rsidP="00576D55">
      <w:pPr>
        <w:pStyle w:val="EndNoteBibliography"/>
        <w:ind w:left="720" w:hanging="720"/>
      </w:pPr>
      <w:r w:rsidRPr="00EC4AA4">
        <w:t>6.</w:t>
      </w:r>
      <w:r w:rsidRPr="00EC4AA4">
        <w:tab/>
        <w:t>Zhou Y</w:t>
      </w:r>
      <w:r w:rsidRPr="00EC4AA4">
        <w:rPr>
          <w:i/>
        </w:rPr>
        <w:t>, et al.</w:t>
      </w:r>
      <w:r w:rsidRPr="00EC4AA4">
        <w:t xml:space="preserve"> (2012) The bicyclic intermediate structure provides insights into the desuccinylation mechanism of human sirtuin 5 (SIRT5). </w:t>
      </w:r>
      <w:r w:rsidRPr="00EC4AA4">
        <w:rPr>
          <w:i/>
        </w:rPr>
        <w:t>The Journal of biological chemistry</w:t>
      </w:r>
      <w:r w:rsidRPr="00EC4AA4">
        <w:t xml:space="preserve"> 287(34):28307-28314.</w:t>
      </w:r>
    </w:p>
    <w:p w:rsidR="00576D55" w:rsidRPr="00EC4AA4" w:rsidRDefault="00576D55" w:rsidP="00576D55">
      <w:pPr>
        <w:pStyle w:val="EndNoteBibliography"/>
        <w:ind w:left="720" w:hanging="720"/>
      </w:pPr>
      <w:r w:rsidRPr="00EC4AA4">
        <w:t>7.</w:t>
      </w:r>
      <w:r w:rsidRPr="00EC4AA4">
        <w:tab/>
        <w:t>Mercken EM</w:t>
      </w:r>
      <w:r w:rsidRPr="00EC4AA4">
        <w:rPr>
          <w:i/>
        </w:rPr>
        <w:t>, et al.</w:t>
      </w:r>
      <w:r w:rsidRPr="00EC4AA4">
        <w:t xml:space="preserve"> (2014) SRT2104 extends survival of male mice on a standard diet and preserves bone and muscle mass. </w:t>
      </w:r>
      <w:r w:rsidRPr="00EC4AA4">
        <w:rPr>
          <w:i/>
        </w:rPr>
        <w:t>Aging Cell</w:t>
      </w:r>
      <w:r w:rsidRPr="00EC4AA4">
        <w:t xml:space="preserve"> 13(5):787-796.</w:t>
      </w:r>
    </w:p>
    <w:p w:rsidR="00576D55" w:rsidRPr="00EC4AA4" w:rsidRDefault="00576D55" w:rsidP="00576D55">
      <w:pPr>
        <w:pStyle w:val="EndNoteBibliography"/>
        <w:ind w:left="720" w:hanging="720"/>
      </w:pPr>
      <w:r w:rsidRPr="00EC4AA4">
        <w:t>8.</w:t>
      </w:r>
      <w:r w:rsidRPr="00EC4AA4">
        <w:tab/>
        <w:t>Mitchell SJ</w:t>
      </w:r>
      <w:r w:rsidRPr="00EC4AA4">
        <w:rPr>
          <w:i/>
        </w:rPr>
        <w:t>, et al.</w:t>
      </w:r>
      <w:r w:rsidRPr="00EC4AA4">
        <w:t xml:space="preserve"> (2014) The SIRT1 activator SRT1720 extends lifespan and improves health of mice fed a standard diet. </w:t>
      </w:r>
      <w:r w:rsidRPr="00EC4AA4">
        <w:rPr>
          <w:i/>
        </w:rPr>
        <w:t>Cell Rep</w:t>
      </w:r>
      <w:r w:rsidRPr="00EC4AA4">
        <w:t xml:space="preserve"> 6(5):836-843.</w:t>
      </w:r>
    </w:p>
    <w:p w:rsidR="00576D55" w:rsidRPr="00EC4AA4" w:rsidRDefault="00576D55" w:rsidP="00576D55">
      <w:pPr>
        <w:pStyle w:val="EndNoteBibliography"/>
        <w:ind w:left="720" w:hanging="720"/>
      </w:pPr>
      <w:r w:rsidRPr="00EC4AA4">
        <w:t>9.</w:t>
      </w:r>
      <w:r w:rsidRPr="00EC4AA4">
        <w:tab/>
        <w:t xml:space="preserve">Zorn JA &amp; Wells JA (2010) Turning enzymes ON with small molecules. </w:t>
      </w:r>
      <w:r w:rsidRPr="00EC4AA4">
        <w:rPr>
          <w:i/>
        </w:rPr>
        <w:t>Nat Chem Biol</w:t>
      </w:r>
      <w:r w:rsidRPr="00EC4AA4">
        <w:t xml:space="preserve"> 6(3):179-188.</w:t>
      </w:r>
    </w:p>
    <w:p w:rsidR="00576D55" w:rsidRPr="00EC4AA4" w:rsidRDefault="00576D55" w:rsidP="00576D55">
      <w:pPr>
        <w:pStyle w:val="EndNoteBibliography"/>
        <w:ind w:left="720" w:hanging="720"/>
      </w:pPr>
      <w:r w:rsidRPr="00EC4AA4">
        <w:t>10.</w:t>
      </w:r>
      <w:r w:rsidRPr="00EC4AA4">
        <w:tab/>
        <w:t xml:space="preserve">Sinclair DA &amp; Guarente L (2014) Small-molecule allosteric activators of sirtuins. </w:t>
      </w:r>
      <w:r w:rsidRPr="00EC4AA4">
        <w:rPr>
          <w:i/>
        </w:rPr>
        <w:t>Annual review of pharmacology and toxicology</w:t>
      </w:r>
      <w:r w:rsidRPr="00EC4AA4">
        <w:t xml:space="preserve"> 54:363-380.</w:t>
      </w:r>
    </w:p>
    <w:p w:rsidR="00576D55" w:rsidRPr="00EC4AA4" w:rsidRDefault="00576D55" w:rsidP="00576D55">
      <w:pPr>
        <w:pStyle w:val="EndNoteBibliography"/>
        <w:ind w:left="720" w:hanging="720"/>
      </w:pPr>
      <w:r w:rsidRPr="00EC4AA4">
        <w:t>11.</w:t>
      </w:r>
      <w:r w:rsidRPr="00EC4AA4">
        <w:tab/>
        <w:t>Hubbard BP</w:t>
      </w:r>
      <w:r w:rsidRPr="00EC4AA4">
        <w:rPr>
          <w:i/>
        </w:rPr>
        <w:t>, et al.</w:t>
      </w:r>
      <w:r w:rsidRPr="00EC4AA4">
        <w:t xml:space="preserve"> (2013) Evidence for a Common Mechanism of SIRT1 Regulation by Allosteric Activators. </w:t>
      </w:r>
      <w:r w:rsidRPr="00EC4AA4">
        <w:rPr>
          <w:i/>
        </w:rPr>
        <w:t>Science</w:t>
      </w:r>
      <w:r w:rsidRPr="00EC4AA4">
        <w:t xml:space="preserve"> 339(6124):1216-1219.</w:t>
      </w:r>
    </w:p>
    <w:p w:rsidR="00576D55" w:rsidRPr="00EC4AA4" w:rsidRDefault="00576D55" w:rsidP="00576D55">
      <w:pPr>
        <w:pStyle w:val="EndNoteBibliography"/>
        <w:ind w:left="720" w:hanging="720"/>
      </w:pPr>
      <w:r w:rsidRPr="00EC4AA4">
        <w:t>12.</w:t>
      </w:r>
      <w:r w:rsidRPr="00EC4AA4">
        <w:tab/>
        <w:t>Dai H</w:t>
      </w:r>
      <w:r w:rsidRPr="00EC4AA4">
        <w:rPr>
          <w:i/>
        </w:rPr>
        <w:t>, et al.</w:t>
      </w:r>
      <w:r w:rsidRPr="00EC4AA4">
        <w:t xml:space="preserve"> (2015) Crystallographic structure of a small molecule SIRT1 activator-enzyme complex. </w:t>
      </w:r>
      <w:r w:rsidRPr="00EC4AA4">
        <w:rPr>
          <w:i/>
        </w:rPr>
        <w:t>Nat Commun</w:t>
      </w:r>
      <w:r w:rsidRPr="00EC4AA4">
        <w:t xml:space="preserve"> 6:7645.</w:t>
      </w:r>
    </w:p>
    <w:p w:rsidR="00576D55" w:rsidRPr="00EC4AA4" w:rsidRDefault="00576D55" w:rsidP="00576D55">
      <w:pPr>
        <w:pStyle w:val="EndNoteBibliography"/>
        <w:ind w:left="720" w:hanging="720"/>
      </w:pPr>
      <w:r w:rsidRPr="00EC4AA4">
        <w:t>13.</w:t>
      </w:r>
      <w:r w:rsidRPr="00EC4AA4">
        <w:tab/>
        <w:t xml:space="preserve">Lakshminarasimhan M, Rauh D, Schutkowski M, &amp; Steegborn C (2013) Sirt1 activation by resveratrol is substrate sequence-selective. </w:t>
      </w:r>
      <w:r w:rsidRPr="00EC4AA4">
        <w:rPr>
          <w:i/>
        </w:rPr>
        <w:t>Aging (Albany NY)</w:t>
      </w:r>
      <w:r w:rsidRPr="00EC4AA4">
        <w:t xml:space="preserve"> 5(3):151-154.</w:t>
      </w:r>
    </w:p>
    <w:p w:rsidR="00576D55" w:rsidRPr="00EC4AA4" w:rsidRDefault="00576D55" w:rsidP="00576D55">
      <w:pPr>
        <w:pStyle w:val="EndNoteBibliography"/>
        <w:ind w:left="720" w:hanging="720"/>
      </w:pPr>
      <w:r w:rsidRPr="00EC4AA4">
        <w:t>14.</w:t>
      </w:r>
      <w:r w:rsidRPr="00EC4AA4">
        <w:tab/>
        <w:t>North BJ</w:t>
      </w:r>
      <w:r w:rsidRPr="00EC4AA4">
        <w:rPr>
          <w:i/>
        </w:rPr>
        <w:t>, et al.</w:t>
      </w:r>
      <w:r w:rsidRPr="00EC4AA4">
        <w:t xml:space="preserve"> (2014) SIRT2 induces the checkpoint kinase BubR1 to increase lifespan. </w:t>
      </w:r>
      <w:r w:rsidRPr="00EC4AA4">
        <w:rPr>
          <w:i/>
        </w:rPr>
        <w:t>Embo Journal</w:t>
      </w:r>
      <w:r w:rsidRPr="00EC4AA4">
        <w:t xml:space="preserve"> 33(13):1438-1453.</w:t>
      </w:r>
    </w:p>
    <w:p w:rsidR="00576D55" w:rsidRPr="00EC4AA4" w:rsidRDefault="00576D55" w:rsidP="00576D55">
      <w:pPr>
        <w:pStyle w:val="EndNoteBibliography"/>
        <w:ind w:left="720" w:hanging="720"/>
      </w:pPr>
      <w:r w:rsidRPr="00EC4AA4">
        <w:t>15.</w:t>
      </w:r>
      <w:r w:rsidRPr="00EC4AA4">
        <w:tab/>
        <w:t>Brown K</w:t>
      </w:r>
      <w:r w:rsidRPr="00EC4AA4">
        <w:rPr>
          <w:i/>
        </w:rPr>
        <w:t>, et al.</w:t>
      </w:r>
      <w:r w:rsidRPr="00EC4AA4">
        <w:t xml:space="preserve"> (2013) SIRT3 reverses aging-associated degeneration. </w:t>
      </w:r>
      <w:r w:rsidRPr="00EC4AA4">
        <w:rPr>
          <w:i/>
        </w:rPr>
        <w:t>Cell Rep</w:t>
      </w:r>
      <w:r w:rsidRPr="00EC4AA4">
        <w:t xml:space="preserve"> 3(2):319-327.</w:t>
      </w:r>
    </w:p>
    <w:p w:rsidR="00576D55" w:rsidRPr="00EC4AA4" w:rsidRDefault="00576D55" w:rsidP="00576D55">
      <w:pPr>
        <w:pStyle w:val="EndNoteBibliography"/>
        <w:ind w:left="720" w:hanging="720"/>
      </w:pPr>
      <w:r w:rsidRPr="00EC4AA4">
        <w:t>16.</w:t>
      </w:r>
      <w:r w:rsidRPr="00EC4AA4">
        <w:tab/>
        <w:t>Kanfi Y</w:t>
      </w:r>
      <w:r w:rsidRPr="00EC4AA4">
        <w:rPr>
          <w:i/>
        </w:rPr>
        <w:t>, et al.</w:t>
      </w:r>
      <w:r w:rsidRPr="00EC4AA4">
        <w:t xml:space="preserve"> (2012) The sirtuin SIRT6 regulates lifespan in male mice. </w:t>
      </w:r>
      <w:r w:rsidRPr="00EC4AA4">
        <w:rPr>
          <w:i/>
        </w:rPr>
        <w:t>Nature</w:t>
      </w:r>
      <w:r w:rsidRPr="00EC4AA4">
        <w:t xml:space="preserve"> 483(7388):218-221.</w:t>
      </w:r>
    </w:p>
    <w:p w:rsidR="00576D55" w:rsidRPr="00EC4AA4" w:rsidRDefault="00576D55" w:rsidP="00576D55">
      <w:pPr>
        <w:pStyle w:val="EndNoteBibliography"/>
        <w:ind w:left="720" w:hanging="720"/>
      </w:pPr>
      <w:r w:rsidRPr="00EC4AA4">
        <w:t>17.</w:t>
      </w:r>
      <w:r w:rsidRPr="00EC4AA4">
        <w:tab/>
        <w:t>Gertz M</w:t>
      </w:r>
      <w:r w:rsidRPr="00EC4AA4">
        <w:rPr>
          <w:i/>
        </w:rPr>
        <w:t>, et al.</w:t>
      </w:r>
      <w:r w:rsidRPr="00EC4AA4">
        <w:t xml:space="preserve"> (2013) Ex-527 inhibits Sirtuins by exploiting their unique NAD(+)-dependent deacetylation mechanism. </w:t>
      </w:r>
      <w:r w:rsidRPr="00EC4AA4">
        <w:rPr>
          <w:i/>
        </w:rPr>
        <w:t>Proceedings of the National Academy of Sciences of the United States of America</w:t>
      </w:r>
      <w:r w:rsidRPr="00EC4AA4">
        <w:t xml:space="preserve"> 110(30):E2772-E2781.</w:t>
      </w:r>
    </w:p>
    <w:p w:rsidR="00576D55" w:rsidRPr="00EC4AA4" w:rsidRDefault="00576D55" w:rsidP="00576D55">
      <w:pPr>
        <w:pStyle w:val="EndNoteBibliography"/>
        <w:ind w:left="720" w:hanging="720"/>
      </w:pPr>
      <w:r w:rsidRPr="00EC4AA4">
        <w:t>18.</w:t>
      </w:r>
      <w:r w:rsidRPr="00EC4AA4">
        <w:tab/>
        <w:t>Rumpf T</w:t>
      </w:r>
      <w:r w:rsidRPr="00EC4AA4">
        <w:rPr>
          <w:i/>
        </w:rPr>
        <w:t>, et al.</w:t>
      </w:r>
      <w:r w:rsidRPr="00EC4AA4">
        <w:t xml:space="preserve"> (2015) Selective Sirt2 inhibition by ligand-induced rearrangement of the active site. </w:t>
      </w:r>
      <w:r w:rsidRPr="00EC4AA4">
        <w:rPr>
          <w:i/>
        </w:rPr>
        <w:t>Nat Commun</w:t>
      </w:r>
      <w:r w:rsidRPr="00EC4AA4">
        <w:t xml:space="preserve"> 6:6263.</w:t>
      </w:r>
    </w:p>
    <w:p w:rsidR="00576D55" w:rsidRPr="00EC4AA4" w:rsidRDefault="00576D55" w:rsidP="00576D55">
      <w:pPr>
        <w:pStyle w:val="EndNoteBibliography"/>
        <w:ind w:left="720" w:hanging="720"/>
      </w:pPr>
      <w:r w:rsidRPr="00EC4AA4">
        <w:t>19.</w:t>
      </w:r>
      <w:r w:rsidRPr="00EC4AA4">
        <w:tab/>
        <w:t>Gomes AP</w:t>
      </w:r>
      <w:r w:rsidRPr="00EC4AA4">
        <w:rPr>
          <w:i/>
        </w:rPr>
        <w:t>, et al.</w:t>
      </w:r>
      <w:r w:rsidRPr="00EC4AA4">
        <w:t xml:space="preserve"> (2013) Declining NAD(+) induces a pseudohypoxic state disrupting nuclear-mitochondrial communication during aging. </w:t>
      </w:r>
      <w:r w:rsidRPr="00EC4AA4">
        <w:rPr>
          <w:i/>
        </w:rPr>
        <w:t>Cell</w:t>
      </w:r>
      <w:r w:rsidRPr="00EC4AA4">
        <w:t xml:space="preserve"> 155(7):1624-1638.</w:t>
      </w:r>
    </w:p>
    <w:p w:rsidR="00576D55" w:rsidRPr="00EC4AA4" w:rsidRDefault="00576D55" w:rsidP="00576D55">
      <w:pPr>
        <w:pStyle w:val="EndNoteBibliography"/>
        <w:ind w:left="720" w:hanging="720"/>
      </w:pPr>
      <w:r w:rsidRPr="00EC4AA4">
        <w:t>20.</w:t>
      </w:r>
      <w:r w:rsidRPr="00EC4AA4">
        <w:tab/>
        <w:t>Qin WP</w:t>
      </w:r>
      <w:r w:rsidRPr="00EC4AA4">
        <w:rPr>
          <w:i/>
        </w:rPr>
        <w:t>, et al.</w:t>
      </w:r>
      <w:r w:rsidRPr="00EC4AA4">
        <w:t xml:space="preserve"> (2006) Neuronal SIRT1 activation as a novel mechanism underlying the prevention of Alzheimer disease amyloid neuropathology by calorie restriction. </w:t>
      </w:r>
      <w:r w:rsidRPr="00EC4AA4">
        <w:rPr>
          <w:i/>
        </w:rPr>
        <w:t>Journal of Biological Chemistry</w:t>
      </w:r>
      <w:r w:rsidRPr="00EC4AA4">
        <w:t xml:space="preserve"> 281(31):21745-21754.</w:t>
      </w:r>
    </w:p>
    <w:p w:rsidR="00576D55" w:rsidRPr="00EC4AA4" w:rsidRDefault="00576D55" w:rsidP="00576D55">
      <w:pPr>
        <w:pStyle w:val="EndNoteBibliography"/>
        <w:ind w:left="720" w:hanging="720"/>
      </w:pPr>
      <w:r w:rsidRPr="00EC4AA4">
        <w:t>21.</w:t>
      </w:r>
      <w:r w:rsidRPr="00EC4AA4">
        <w:tab/>
        <w:t xml:space="preserve">Satoh A &amp; Imai S (2014) Systemic regulation of mammalian ageing and longevity by brain sirtuins. </w:t>
      </w:r>
      <w:r w:rsidRPr="00EC4AA4">
        <w:rPr>
          <w:i/>
        </w:rPr>
        <w:t>Nat Commun</w:t>
      </w:r>
      <w:r w:rsidRPr="00EC4AA4">
        <w:t xml:space="preserve"> 5:4211.</w:t>
      </w:r>
    </w:p>
    <w:p w:rsidR="00576D55" w:rsidRPr="00EC4AA4" w:rsidRDefault="00576D55" w:rsidP="00576D55">
      <w:pPr>
        <w:pStyle w:val="EndNoteBibliography"/>
        <w:ind w:left="720" w:hanging="720"/>
      </w:pPr>
      <w:r w:rsidRPr="00EC4AA4">
        <w:t>22.</w:t>
      </w:r>
      <w:r w:rsidRPr="00EC4AA4">
        <w:tab/>
        <w:t>Massudi H</w:t>
      </w:r>
      <w:r w:rsidRPr="00EC4AA4">
        <w:rPr>
          <w:i/>
        </w:rPr>
        <w:t>, et al.</w:t>
      </w:r>
      <w:r w:rsidRPr="00EC4AA4">
        <w:t xml:space="preserve"> (2012) Age-Associated Changes In Oxidative Stress and NAD(+) Metabolism In Human Tissue. </w:t>
      </w:r>
      <w:r w:rsidRPr="00EC4AA4">
        <w:rPr>
          <w:i/>
        </w:rPr>
        <w:t>Plos One</w:t>
      </w:r>
      <w:r w:rsidRPr="00EC4AA4">
        <w:t xml:space="preserve"> 7(7):e42357.</w:t>
      </w:r>
    </w:p>
    <w:p w:rsidR="00576D55" w:rsidRPr="00EC4AA4" w:rsidRDefault="00576D55" w:rsidP="00576D55">
      <w:pPr>
        <w:pStyle w:val="EndNoteBibliography"/>
        <w:ind w:left="720" w:hanging="720"/>
      </w:pPr>
      <w:r w:rsidRPr="00EC4AA4">
        <w:t>23.</w:t>
      </w:r>
      <w:r w:rsidRPr="00EC4AA4">
        <w:tab/>
        <w:t>Canto C</w:t>
      </w:r>
      <w:r w:rsidRPr="00EC4AA4">
        <w:rPr>
          <w:i/>
        </w:rPr>
        <w:t>, et al.</w:t>
      </w:r>
      <w:r w:rsidRPr="00EC4AA4">
        <w:t xml:space="preserve"> (2012) The NAD(+) precursor nicotinamide riboside enhances oxidative metabolism and protects against high-fat diet-induced obesity. </w:t>
      </w:r>
      <w:r w:rsidRPr="00EC4AA4">
        <w:rPr>
          <w:i/>
        </w:rPr>
        <w:t>Cell Metab</w:t>
      </w:r>
      <w:r w:rsidRPr="00EC4AA4">
        <w:t xml:space="preserve"> 15(6):838-847.</w:t>
      </w:r>
    </w:p>
    <w:p w:rsidR="00576D55" w:rsidRPr="00EC4AA4" w:rsidRDefault="00576D55" w:rsidP="00576D55">
      <w:pPr>
        <w:pStyle w:val="EndNoteBibliography"/>
        <w:ind w:left="720" w:hanging="720"/>
      </w:pPr>
      <w:r w:rsidRPr="00EC4AA4">
        <w:t>24.</w:t>
      </w:r>
      <w:r w:rsidRPr="00EC4AA4">
        <w:tab/>
        <w:t xml:space="preserve">Smith BC &amp; Denu JM (2007) Sir2 deacetylases exhibit nucleophilic participation of acetyl-lysine in NAD+ cleavage. </w:t>
      </w:r>
      <w:r w:rsidRPr="00EC4AA4">
        <w:rPr>
          <w:i/>
        </w:rPr>
        <w:t>Journal of the American Chemical Society</w:t>
      </w:r>
      <w:r w:rsidRPr="00EC4AA4">
        <w:t xml:space="preserve"> 129(18):5802-5803.</w:t>
      </w:r>
    </w:p>
    <w:p w:rsidR="00576D55" w:rsidRPr="00EC4AA4" w:rsidRDefault="00576D55" w:rsidP="00576D55">
      <w:pPr>
        <w:pStyle w:val="EndNoteBibliography"/>
        <w:ind w:left="720" w:hanging="720"/>
      </w:pPr>
      <w:r w:rsidRPr="00EC4AA4">
        <w:lastRenderedPageBreak/>
        <w:t>25.</w:t>
      </w:r>
      <w:r w:rsidRPr="00EC4AA4">
        <w:tab/>
        <w:t xml:space="preserve">Avalos JL, Boeke JD, &amp; Wolberger C (2004) Structural basis for the mechanism and regulation of Sir2 enzymes. </w:t>
      </w:r>
      <w:r w:rsidRPr="00EC4AA4">
        <w:rPr>
          <w:i/>
        </w:rPr>
        <w:t>Molecular Cell</w:t>
      </w:r>
      <w:r w:rsidRPr="00EC4AA4">
        <w:t xml:space="preserve"> 13(5):639-648.</w:t>
      </w:r>
    </w:p>
    <w:p w:rsidR="00576D55" w:rsidRPr="00EC4AA4" w:rsidRDefault="00576D55" w:rsidP="00576D55">
      <w:pPr>
        <w:pStyle w:val="EndNoteBibliography"/>
        <w:ind w:left="720" w:hanging="720"/>
      </w:pPr>
      <w:r w:rsidRPr="00EC4AA4">
        <w:t>26.</w:t>
      </w:r>
      <w:r w:rsidRPr="00EC4AA4">
        <w:tab/>
        <w:t>Liang Z</w:t>
      </w:r>
      <w:r w:rsidRPr="00EC4AA4">
        <w:rPr>
          <w:i/>
        </w:rPr>
        <w:t>, et al.</w:t>
      </w:r>
      <w:r w:rsidRPr="00EC4AA4">
        <w:t xml:space="preserve"> (2010) Investigation of the catalytic mechanism of Sir2 enzyme with QM/MM approach: SN1 vs SN2? </w:t>
      </w:r>
      <w:r w:rsidRPr="00EC4AA4">
        <w:rPr>
          <w:i/>
        </w:rPr>
        <w:t>The journal of physical chemistry. B</w:t>
      </w:r>
      <w:r w:rsidRPr="00EC4AA4">
        <w:t xml:space="preserve"> 114(36):11927-11933.</w:t>
      </w:r>
    </w:p>
    <w:p w:rsidR="00576D55" w:rsidRPr="00EC4AA4" w:rsidRDefault="00576D55" w:rsidP="00576D55">
      <w:pPr>
        <w:pStyle w:val="EndNoteBibliography"/>
        <w:ind w:left="720" w:hanging="720"/>
      </w:pPr>
      <w:r w:rsidRPr="00EC4AA4">
        <w:t>27.</w:t>
      </w:r>
      <w:r w:rsidRPr="00EC4AA4">
        <w:tab/>
        <w:t xml:space="preserve">Shi YW, Zhou YZ, Wang SL, &amp; Zhang YK (2013) Sirtuin Deacetylation Mechanism and Catalytic Role of the Dynamic Cofactor Binding Loop. </w:t>
      </w:r>
      <w:r w:rsidRPr="00EC4AA4">
        <w:rPr>
          <w:i/>
        </w:rPr>
        <w:t>J. Phys. Chem. Lett.</w:t>
      </w:r>
      <w:r w:rsidRPr="00EC4AA4">
        <w:t xml:space="preserve"> 4(3):491-495.</w:t>
      </w:r>
    </w:p>
    <w:p w:rsidR="00576D55" w:rsidRPr="00EC4AA4" w:rsidRDefault="00576D55" w:rsidP="00576D55">
      <w:pPr>
        <w:pStyle w:val="EndNoteBibliography"/>
        <w:ind w:left="720" w:hanging="720"/>
      </w:pPr>
      <w:r w:rsidRPr="00EC4AA4">
        <w:t>28.</w:t>
      </w:r>
      <w:r w:rsidRPr="00EC4AA4">
        <w:tab/>
        <w:t xml:space="preserve">Avalos JL, Bever KM, &amp; Wolberger C (2005) Mechanism of sirtuin inhibition by nicotinamide: Altering the NAD(+) cosubstrate specificity of a Sir2 enzyme. </w:t>
      </w:r>
      <w:r w:rsidRPr="00EC4AA4">
        <w:rPr>
          <w:i/>
        </w:rPr>
        <w:t>Molecular Cell</w:t>
      </w:r>
      <w:r w:rsidRPr="00EC4AA4">
        <w:t xml:space="preserve"> 17(6):855-868.</w:t>
      </w:r>
    </w:p>
    <w:p w:rsidR="00576D55" w:rsidRPr="00EC4AA4" w:rsidRDefault="00576D55" w:rsidP="00576D55">
      <w:pPr>
        <w:pStyle w:val="EndNoteBibliography"/>
        <w:ind w:left="720" w:hanging="720"/>
      </w:pPr>
      <w:r w:rsidRPr="00EC4AA4">
        <w:t>29.</w:t>
      </w:r>
      <w:r w:rsidRPr="00EC4AA4">
        <w:tab/>
        <w:t xml:space="preserve">Guan X, Lin P, Knoll E, &amp; Chakrabarti R (2014) Mechanism of inhibition of the human sirtuin enzyme SIRT3 by nicotinamide: computational and experimental studies. </w:t>
      </w:r>
      <w:r w:rsidRPr="00EC4AA4">
        <w:rPr>
          <w:i/>
        </w:rPr>
        <w:t>PLoS One</w:t>
      </w:r>
      <w:r w:rsidRPr="00EC4AA4">
        <w:t xml:space="preserve"> 9(9):e107729.</w:t>
      </w:r>
    </w:p>
    <w:p w:rsidR="00576D55" w:rsidRPr="00EC4AA4" w:rsidRDefault="00576D55" w:rsidP="00576D55">
      <w:pPr>
        <w:pStyle w:val="EndNoteBibliography"/>
        <w:ind w:left="720" w:hanging="720"/>
      </w:pPr>
      <w:r w:rsidRPr="00EC4AA4">
        <w:t>30.</w:t>
      </w:r>
      <w:r w:rsidRPr="00EC4AA4">
        <w:tab/>
        <w:t xml:space="preserve">Cen Y &amp; Sauve AA (2010) Transition state of ADP-ribosylation of acetyllysine catalyzed by Archaeoglobus fulgidus Sir2 determined by kinetic isotope effects and computational approaches. </w:t>
      </w:r>
      <w:r w:rsidRPr="00EC4AA4">
        <w:rPr>
          <w:i/>
        </w:rPr>
        <w:t>Journal of the American Chemical Society</w:t>
      </w:r>
      <w:r w:rsidRPr="00EC4AA4">
        <w:t xml:space="preserve"> 132(35):12286-12298.</w:t>
      </w:r>
    </w:p>
    <w:p w:rsidR="00576D55" w:rsidRPr="00EC4AA4" w:rsidRDefault="00576D55" w:rsidP="00576D55">
      <w:pPr>
        <w:pStyle w:val="EndNoteBibliography"/>
        <w:ind w:left="720" w:hanging="720"/>
      </w:pPr>
      <w:r w:rsidRPr="00EC4AA4">
        <w:t>31.</w:t>
      </w:r>
      <w:r w:rsidRPr="00EC4AA4">
        <w:tab/>
        <w:t xml:space="preserve">Sauve AA, Moir RD, Schramm VL, &amp; Willis IM (2005) Chemical activation of Sir2-dependent silencing by relief of nicotinamide inhibition. </w:t>
      </w:r>
      <w:r w:rsidRPr="00EC4AA4">
        <w:rPr>
          <w:i/>
        </w:rPr>
        <w:t>Molecular Cell</w:t>
      </w:r>
      <w:r w:rsidRPr="00EC4AA4">
        <w:t xml:space="preserve"> 17(4):595-601.</w:t>
      </w:r>
    </w:p>
    <w:p w:rsidR="00576D55" w:rsidRPr="00EC4AA4" w:rsidRDefault="00576D55" w:rsidP="00576D55">
      <w:pPr>
        <w:pStyle w:val="EndNoteBibliography"/>
        <w:ind w:left="720" w:hanging="720"/>
      </w:pPr>
      <w:r w:rsidRPr="00EC4AA4">
        <w:t>32.</w:t>
      </w:r>
      <w:r w:rsidRPr="00EC4AA4">
        <w:tab/>
        <w:t>Hawse WF</w:t>
      </w:r>
      <w:r w:rsidRPr="00EC4AA4">
        <w:rPr>
          <w:i/>
        </w:rPr>
        <w:t>, et al.</w:t>
      </w:r>
      <w:r w:rsidRPr="00EC4AA4">
        <w:t xml:space="preserve"> (2008) Structural Insights Into Intermediate Steps in the Sir2 Deacetylation Reaction. </w:t>
      </w:r>
      <w:r w:rsidRPr="00EC4AA4">
        <w:rPr>
          <w:i/>
        </w:rPr>
        <w:t>Structure</w:t>
      </w:r>
      <w:r w:rsidRPr="00EC4AA4">
        <w:t xml:space="preserve"> 16(9):1368-1377.</w:t>
      </w:r>
    </w:p>
    <w:p w:rsidR="00576D55" w:rsidRPr="00EC4AA4" w:rsidRDefault="00576D55" w:rsidP="00576D55">
      <w:pPr>
        <w:pStyle w:val="EndNoteBibliography"/>
        <w:ind w:left="720" w:hanging="720"/>
      </w:pPr>
      <w:r w:rsidRPr="00EC4AA4">
        <w:t>33.</w:t>
      </w:r>
      <w:r w:rsidRPr="00EC4AA4">
        <w:tab/>
        <w:t xml:space="preserve">Armstrong CM, Kaeberlein M, Imai SI, &amp; Guarente L (2002) Mutations in Saccharomyces cerevisiae gene SIR2 can have differential effects on in vivo silencing phenotypes and in vitro histone deacetylation activity. </w:t>
      </w:r>
      <w:r w:rsidRPr="00EC4AA4">
        <w:rPr>
          <w:i/>
        </w:rPr>
        <w:t>Mol Biol Cell</w:t>
      </w:r>
      <w:r w:rsidRPr="00EC4AA4">
        <w:t xml:space="preserve"> 13(4):1427-1438.</w:t>
      </w:r>
    </w:p>
    <w:p w:rsidR="00576D55" w:rsidRPr="00EC4AA4" w:rsidRDefault="00576D55" w:rsidP="00576D55">
      <w:pPr>
        <w:pStyle w:val="EndNoteBibliography"/>
        <w:ind w:left="720" w:hanging="720"/>
      </w:pPr>
      <w:r w:rsidRPr="00EC4AA4">
        <w:t>34.</w:t>
      </w:r>
      <w:r w:rsidRPr="00EC4AA4">
        <w:tab/>
        <w:t>Szczepankiewicz BG</w:t>
      </w:r>
      <w:r w:rsidRPr="00EC4AA4">
        <w:rPr>
          <w:i/>
        </w:rPr>
        <w:t>, et al.</w:t>
      </w:r>
      <w:r w:rsidRPr="00EC4AA4">
        <w:t xml:space="preserve"> (2012) Synthesis of carba-NAD and the structures of its ternary complexes with SIRT3 and SIRT5. </w:t>
      </w:r>
      <w:r w:rsidRPr="00EC4AA4">
        <w:rPr>
          <w:i/>
        </w:rPr>
        <w:t>The Journal of organic chemistry</w:t>
      </w:r>
      <w:r w:rsidRPr="00EC4AA4">
        <w:t xml:space="preserve"> 77(17):7319-7329.</w:t>
      </w:r>
    </w:p>
    <w:p w:rsidR="00576D55" w:rsidRPr="00EC4AA4" w:rsidRDefault="00576D55" w:rsidP="00576D55">
      <w:pPr>
        <w:pStyle w:val="EndNoteBibliography"/>
        <w:ind w:left="720" w:hanging="720"/>
      </w:pPr>
      <w:r w:rsidRPr="00EC4AA4">
        <w:t>35.</w:t>
      </w:r>
      <w:r w:rsidRPr="00EC4AA4">
        <w:tab/>
        <w:t xml:space="preserve">Zhao KH, Harshaw R, Chai XM, &amp; Marmorstein R (2004) Structural basis for nicotinamide cleavage and ADP-ribose transfer by NAD(+)-dependent Sir2 histone/protein deacetylases. </w:t>
      </w:r>
      <w:r w:rsidRPr="00EC4AA4">
        <w:rPr>
          <w:i/>
        </w:rPr>
        <w:t>Proceedings of the National Academy of Sciences of the United States of America</w:t>
      </w:r>
      <w:r w:rsidRPr="00EC4AA4">
        <w:t xml:space="preserve"> 101(23):8563-8568.</w:t>
      </w:r>
    </w:p>
    <w:p w:rsidR="00576D55" w:rsidRPr="00EC4AA4" w:rsidRDefault="00576D55" w:rsidP="00576D55">
      <w:pPr>
        <w:pStyle w:val="EndNoteBibliography"/>
        <w:ind w:left="720" w:hanging="720"/>
      </w:pPr>
      <w:r w:rsidRPr="00EC4AA4">
        <w:t>36.</w:t>
      </w:r>
      <w:r w:rsidRPr="00EC4AA4">
        <w:tab/>
        <w:t xml:space="preserve">Sauve AA &amp; Schramm VL (2003) Sir2 regulation by nicotinamide results from switching between base exchange and deacetylation chemistry. </w:t>
      </w:r>
      <w:r w:rsidRPr="00EC4AA4">
        <w:rPr>
          <w:i/>
        </w:rPr>
        <w:t>Biochemistry</w:t>
      </w:r>
      <w:r w:rsidRPr="00EC4AA4">
        <w:t xml:space="preserve"> 42(31):9249-9256.</w:t>
      </w:r>
    </w:p>
    <w:p w:rsidR="00576D55" w:rsidRPr="00EC4AA4" w:rsidRDefault="00576D55" w:rsidP="00576D55">
      <w:pPr>
        <w:pStyle w:val="EndNoteBibliography"/>
        <w:ind w:left="720" w:hanging="720"/>
      </w:pPr>
      <w:r w:rsidRPr="00EC4AA4">
        <w:t>37.</w:t>
      </w:r>
      <w:r w:rsidRPr="00EC4AA4">
        <w:tab/>
        <w:t xml:space="preserve">Hockerman GH, Peterson BZ, Johnson BD, &amp; Catterall WA (1997) Molecular determinants of drug binding and action on L-type calcium channels. </w:t>
      </w:r>
      <w:r w:rsidRPr="00EC4AA4">
        <w:rPr>
          <w:i/>
        </w:rPr>
        <w:t>Annual review of pharmacology and toxicology</w:t>
      </w:r>
      <w:r w:rsidRPr="00EC4AA4">
        <w:t xml:space="preserve"> 37:361-396.</w:t>
      </w:r>
    </w:p>
    <w:p w:rsidR="00576D55" w:rsidRPr="00EC4AA4" w:rsidRDefault="00576D55" w:rsidP="00576D55">
      <w:pPr>
        <w:pStyle w:val="EndNoteBibliography"/>
        <w:ind w:left="720" w:hanging="720"/>
      </w:pPr>
      <w:r w:rsidRPr="00EC4AA4">
        <w:t>38.</w:t>
      </w:r>
      <w:r w:rsidRPr="00EC4AA4">
        <w:tab/>
        <w:t>Mai A</w:t>
      </w:r>
      <w:r w:rsidRPr="00EC4AA4">
        <w:rPr>
          <w:i/>
        </w:rPr>
        <w:t>, et al.</w:t>
      </w:r>
      <w:r w:rsidRPr="00EC4AA4">
        <w:t xml:space="preserve"> (2009) Study of 1,4-dihydropyridine structural scaffold: discovery of novel sirtuin activators and inhibitors. </w:t>
      </w:r>
      <w:r w:rsidRPr="00EC4AA4">
        <w:rPr>
          <w:i/>
        </w:rPr>
        <w:t>J Med Chem</w:t>
      </w:r>
      <w:r w:rsidRPr="00EC4AA4">
        <w:t xml:space="preserve"> 52(17):5496-5504.</w:t>
      </w:r>
    </w:p>
    <w:p w:rsidR="00576D55" w:rsidRPr="00EC4AA4" w:rsidRDefault="00576D55" w:rsidP="00576D55">
      <w:pPr>
        <w:pStyle w:val="EndNoteBibliography"/>
        <w:ind w:left="720" w:hanging="720"/>
      </w:pPr>
      <w:r w:rsidRPr="00EC4AA4">
        <w:t>39.</w:t>
      </w:r>
      <w:r w:rsidRPr="00EC4AA4">
        <w:tab/>
        <w:t xml:space="preserve">Jackson MD, Schmidt MT, Oppenheimer NJ, &amp; Denu JM (2003) Mechanism of nicotinamide inhibition and transglycosidation by Sir2 histone/protein deacetylases. </w:t>
      </w:r>
      <w:r w:rsidRPr="00EC4AA4">
        <w:rPr>
          <w:i/>
        </w:rPr>
        <w:t>The Journal of biological chemistry</w:t>
      </w:r>
      <w:r w:rsidRPr="00EC4AA4">
        <w:t xml:space="preserve"> 278(51):50985-50998.</w:t>
      </w:r>
    </w:p>
    <w:p w:rsidR="00576D55" w:rsidRPr="00EC4AA4" w:rsidRDefault="00576D55" w:rsidP="00576D55">
      <w:pPr>
        <w:pStyle w:val="EndNoteBibliography"/>
        <w:ind w:left="720" w:hanging="720"/>
      </w:pPr>
      <w:r w:rsidRPr="00EC4AA4">
        <w:t>40.</w:t>
      </w:r>
      <w:r w:rsidRPr="00EC4AA4">
        <w:tab/>
        <w:t xml:space="preserve">Sauve AA &amp; Schramm VL (2003) Nicotinamide inhibition of SIR2 is a consequence of chemical competition for an ADPR - peptidyl intermediate. </w:t>
      </w:r>
      <w:r w:rsidRPr="00EC4AA4">
        <w:rPr>
          <w:i/>
        </w:rPr>
        <w:t>Biochemistry</w:t>
      </w:r>
      <w:r w:rsidRPr="00EC4AA4">
        <w:t xml:space="preserve"> 42(28):8630-8630.</w:t>
      </w:r>
    </w:p>
    <w:p w:rsidR="00576D55" w:rsidRPr="00EC4AA4" w:rsidRDefault="00576D55" w:rsidP="00576D55">
      <w:pPr>
        <w:pStyle w:val="EndNoteBibliography"/>
        <w:ind w:left="720" w:hanging="720"/>
      </w:pPr>
      <w:r w:rsidRPr="00EC4AA4">
        <w:t>41.</w:t>
      </w:r>
      <w:r w:rsidRPr="00EC4AA4">
        <w:tab/>
        <w:t xml:space="preserve">Imai S (2010) A possibility of nutriceuticals as an anti-aging intervention: Activation of sirtuins by promoting mammalian NAD biosynthesis. </w:t>
      </w:r>
      <w:r w:rsidRPr="00EC4AA4">
        <w:rPr>
          <w:i/>
        </w:rPr>
        <w:t>Pharmacological research : the official journal of the Italian Pharmacological Society</w:t>
      </w:r>
      <w:r w:rsidRPr="00EC4AA4">
        <w:t xml:space="preserve"> 62(1):42-47.</w:t>
      </w:r>
    </w:p>
    <w:p w:rsidR="00576D55" w:rsidRPr="00EC4AA4" w:rsidRDefault="00576D55" w:rsidP="00576D55">
      <w:pPr>
        <w:pStyle w:val="EndNoteBibliography"/>
        <w:ind w:left="720" w:hanging="720"/>
      </w:pPr>
      <w:r w:rsidRPr="00EC4AA4">
        <w:t>42.</w:t>
      </w:r>
      <w:r w:rsidRPr="00EC4AA4">
        <w:tab/>
        <w:t>Pacholec M</w:t>
      </w:r>
      <w:r w:rsidRPr="00EC4AA4">
        <w:rPr>
          <w:i/>
        </w:rPr>
        <w:t>, et al.</w:t>
      </w:r>
      <w:r w:rsidRPr="00EC4AA4">
        <w:t xml:space="preserve"> (2010) SRT1720, SRT2183, SRT1460, and Resveratrol Are Not Direct Activators of SIRT1. </w:t>
      </w:r>
      <w:r w:rsidRPr="00EC4AA4">
        <w:rPr>
          <w:i/>
        </w:rPr>
        <w:t>Journal of Biological Chemistry</w:t>
      </w:r>
      <w:r w:rsidRPr="00EC4AA4">
        <w:t xml:space="preserve"> 285(11):8340-8351.</w:t>
      </w:r>
    </w:p>
    <w:p w:rsidR="00576D55" w:rsidRPr="00EC4AA4" w:rsidRDefault="00576D55" w:rsidP="00576D55">
      <w:pPr>
        <w:pStyle w:val="EndNoteBibliography"/>
        <w:ind w:left="720" w:hanging="720"/>
      </w:pPr>
      <w:r w:rsidRPr="00EC4AA4">
        <w:t>43.</w:t>
      </w:r>
      <w:r w:rsidRPr="00EC4AA4">
        <w:tab/>
        <w:t>Wang G</w:t>
      </w:r>
      <w:r w:rsidRPr="00EC4AA4">
        <w:rPr>
          <w:i/>
        </w:rPr>
        <w:t>, et al.</w:t>
      </w:r>
      <w:r w:rsidRPr="00EC4AA4">
        <w:t xml:space="preserve"> (2014) P7C3 neuroprotective chemicals function by activating the rate-limiting enzyme in NAD salvage. </w:t>
      </w:r>
      <w:r w:rsidRPr="00EC4AA4">
        <w:rPr>
          <w:i/>
        </w:rPr>
        <w:t>Cell</w:t>
      </w:r>
      <w:r w:rsidRPr="00EC4AA4">
        <w:t xml:space="preserve"> 158(6):1324-1334.</w:t>
      </w:r>
    </w:p>
    <w:p w:rsidR="00576D55" w:rsidRPr="00EC4AA4" w:rsidRDefault="00576D55" w:rsidP="00576D55">
      <w:pPr>
        <w:pStyle w:val="EndNoteBibliography"/>
        <w:ind w:left="720" w:hanging="720"/>
      </w:pPr>
      <w:r w:rsidRPr="00EC4AA4">
        <w:t>44.</w:t>
      </w:r>
      <w:r w:rsidRPr="00EC4AA4">
        <w:tab/>
        <w:t xml:space="preserve">Hawse WF &amp; Wolberger C (2009) Structure-based Mechanism of ADP-ribosylation by Sirtuins. </w:t>
      </w:r>
      <w:r w:rsidRPr="00EC4AA4">
        <w:rPr>
          <w:i/>
        </w:rPr>
        <w:t>Journal of Biological Chemistry</w:t>
      </w:r>
      <w:r w:rsidRPr="00EC4AA4">
        <w:t xml:space="preserve"> 284(48):33654-33661.</w:t>
      </w:r>
    </w:p>
    <w:p w:rsidR="00576D55" w:rsidRPr="005656D7" w:rsidRDefault="00576D55" w:rsidP="00576D55">
      <w:pPr>
        <w:pStyle w:val="EndNoteBibliography"/>
        <w:ind w:left="720" w:hanging="720"/>
      </w:pPr>
      <w:r>
        <w:rPr>
          <w:sz w:val="22"/>
          <w:szCs w:val="22"/>
        </w:rPr>
        <w:fldChar w:fldCharType="end"/>
      </w:r>
      <w:r>
        <w:t>45</w:t>
      </w:r>
      <w:r w:rsidRPr="0037767B">
        <w:t>.</w:t>
      </w:r>
      <w:r w:rsidRPr="0037767B">
        <w:tab/>
      </w:r>
      <w:bookmarkStart w:id="89" w:name="_ENREF_67"/>
      <w:r w:rsidRPr="005656D7">
        <w:t xml:space="preserve">Chakrabarti R, Klibanov AM, Friesner RA (2005) Sequence optimization and designability of enzyme active sites. </w:t>
      </w:r>
      <w:r w:rsidRPr="00C23002">
        <w:rPr>
          <w:i/>
        </w:rPr>
        <w:t>Proceedings of the National Academy of Sciences of the United States of America</w:t>
      </w:r>
      <w:r w:rsidRPr="005656D7">
        <w:t xml:space="preserve"> 102: 12035-12040.</w:t>
      </w:r>
      <w:bookmarkEnd w:id="89"/>
    </w:p>
    <w:p w:rsidR="00576D55" w:rsidRPr="0037767B" w:rsidRDefault="00576D55" w:rsidP="00576D55">
      <w:pPr>
        <w:pStyle w:val="EndNoteBibliography"/>
        <w:ind w:left="720" w:hanging="720"/>
      </w:pPr>
    </w:p>
    <w:p w:rsidR="00576D55" w:rsidRDefault="00576D55" w:rsidP="00576D55"/>
    <w:p w:rsidR="00576D55" w:rsidRDefault="00576D55" w:rsidP="00576D55"/>
    <w:p w:rsidR="00576D55" w:rsidRDefault="00576D55" w:rsidP="00576D55"/>
    <w:p w:rsidR="00576D55" w:rsidRPr="00F23D0E" w:rsidRDefault="00576D55" w:rsidP="00576D55">
      <w:pPr>
        <w:rPr>
          <w:rStyle w:val="apple-converted-space"/>
          <w:rFonts w:ascii="Courier New" w:hAnsi="Courier New" w:cs="Courier New"/>
          <w:color w:val="000000"/>
        </w:rPr>
      </w:pPr>
      <w:r w:rsidRPr="00F23D0E">
        <w:lastRenderedPageBreak/>
        <w:t>Aside from allosteric activation, enhancement of enzymatic activity via “</w:t>
      </w:r>
      <w:proofErr w:type="spellStart"/>
      <w:r w:rsidRPr="00F23D0E">
        <w:t>derepression</w:t>
      </w:r>
      <w:proofErr w:type="spellEnd"/>
      <w:r w:rsidRPr="00F23D0E">
        <w:t xml:space="preserve"> of inhibition” has been explored theoretically and experimentally. Theoretical models proposed [ref] have been limited to inhibitors that are exogenous to the reaction. Experimental studies [ref] have considered alleviation of product inhibition through competition with product binding. These approaches can only enhance enzyme activity in the presence of inhibitor or product accumulation and hence are not included among the four known modes of enzyme activation.</w:t>
      </w:r>
      <w:r w:rsidRPr="00F23D0E">
        <w:tab/>
      </w:r>
    </w:p>
    <w:p w:rsidR="00576D55" w:rsidRDefault="00576D55" w:rsidP="00576D55">
      <w:r>
        <w:t>References above are 30</w:t>
      </w:r>
      <w:proofErr w:type="gramStart"/>
      <w:r>
        <w:t>,31</w:t>
      </w:r>
      <w:proofErr w:type="gramEnd"/>
    </w:p>
    <w:p w:rsidR="00576D55" w:rsidRDefault="00576D55" w:rsidP="00576D55"/>
    <w:p w:rsidR="00576D55" w:rsidRDefault="00576D55" w:rsidP="00576D55">
      <w:pPr>
        <w:jc w:val="both"/>
      </w:pPr>
      <w:r>
        <w:t xml:space="preserve">In the case of </w:t>
      </w:r>
      <w:proofErr w:type="spellStart"/>
      <w:r>
        <w:t>sirtuins</w:t>
      </w:r>
      <w:proofErr w:type="spellEnd"/>
      <w:r>
        <w:t xml:space="preserve">, examples of noncompetitive inhibitors include SirReal2 </w:t>
      </w:r>
      <w:r w:rsidRPr="00970492">
        <w:rPr>
          <w:highlight w:val="yellow"/>
        </w:rPr>
        <w:t>[ref]</w:t>
      </w:r>
      <w:r>
        <w:t xml:space="preserve">, whereas examples of uncompetitive inhibitors include Ex-527 </w:t>
      </w:r>
      <w:r w:rsidRPr="00970492">
        <w:rPr>
          <w:highlight w:val="yellow"/>
        </w:rPr>
        <w:t>[</w:t>
      </w:r>
      <w:commentRangeStart w:id="90"/>
      <w:r w:rsidRPr="00970492">
        <w:rPr>
          <w:highlight w:val="yellow"/>
        </w:rPr>
        <w:t>ref</w:t>
      </w:r>
      <w:commentRangeEnd w:id="90"/>
      <w:r>
        <w:rPr>
          <w:rStyle w:val="CommentReference"/>
          <w:rFonts w:cs="Mangal"/>
        </w:rPr>
        <w:commentReference w:id="90"/>
      </w:r>
      <w:r w:rsidRPr="00970492">
        <w:rPr>
          <w:highlight w:val="yellow"/>
        </w:rPr>
        <w:t>]</w:t>
      </w:r>
      <w:r>
        <w:t>.</w:t>
      </w:r>
    </w:p>
    <w:p w:rsidR="00576D55" w:rsidRPr="00302DE7" w:rsidRDefault="00576D55" w:rsidP="00576D55">
      <w:pPr>
        <w:jc w:val="both"/>
        <w:rPr>
          <w:rFonts w:ascii="Arial" w:hAnsi="Arial" w:cs="Arial"/>
        </w:rPr>
      </w:pPr>
    </w:p>
    <w:p w:rsidR="00576D55" w:rsidRDefault="00576D55" w:rsidP="00576D55">
      <w:r w:rsidRPr="00AE757B">
        <w:t>As in the case of Ex-527</w:t>
      </w:r>
      <w:r>
        <w:t xml:space="preserve"> [ref]</w:t>
      </w:r>
      <w:r w:rsidRPr="00AE757B">
        <w:t xml:space="preserve">, the latter can render product dissociation rate limiting and reduce </w:t>
      </w:r>
      <w:proofErr w:type="spellStart"/>
      <w:r w:rsidRPr="00AE757B">
        <w:t>k</w:t>
      </w:r>
      <w:r w:rsidRPr="00505377">
        <w:rPr>
          <w:kern w:val="22"/>
          <w:vertAlign w:val="subscript"/>
        </w:rPr>
        <w:t>cat</w:t>
      </w:r>
      <w:proofErr w:type="spellEnd"/>
      <w:proofErr w:type="gramStart"/>
      <w:r w:rsidRPr="00AE757B">
        <w:t>,.</w:t>
      </w:r>
      <w:proofErr w:type="gramEnd"/>
    </w:p>
    <w:p w:rsidR="00576D55" w:rsidRDefault="00576D55" w:rsidP="00576D55"/>
    <w:p w:rsidR="00576D55" w:rsidRDefault="00576D55" w:rsidP="00576D55">
      <w:pPr>
        <w:rPr>
          <w:color w:val="000000"/>
        </w:rPr>
      </w:pPr>
      <w:proofErr w:type="spellStart"/>
      <w:r w:rsidRPr="0047392B">
        <w:rPr>
          <w:color w:val="000000"/>
        </w:rPr>
        <w:t>Honokiol</w:t>
      </w:r>
      <w:proofErr w:type="spellEnd"/>
      <w:r w:rsidRPr="0047392B">
        <w:rPr>
          <w:color w:val="000000"/>
        </w:rPr>
        <w:t xml:space="preserve"> (HKL) has been reported as a SIRT3 activator for the </w:t>
      </w:r>
      <w:proofErr w:type="spellStart"/>
      <w:r w:rsidRPr="0047392B">
        <w:rPr>
          <w:color w:val="000000"/>
        </w:rPr>
        <w:t>MnSOD</w:t>
      </w:r>
      <w:proofErr w:type="spellEnd"/>
      <w:r w:rsidRPr="0047392B">
        <w:rPr>
          <w:color w:val="000000"/>
        </w:rPr>
        <w:t xml:space="preserve"> protein substrate</w:t>
      </w:r>
      <w:r>
        <w:rPr>
          <w:color w:val="000000"/>
        </w:rPr>
        <w:t xml:space="preserve"> [ref]</w:t>
      </w:r>
      <w:r w:rsidRPr="0047392B">
        <w:rPr>
          <w:color w:val="000000"/>
        </w:rPr>
        <w:t>.</w:t>
      </w:r>
    </w:p>
    <w:p w:rsidR="00576D55" w:rsidRDefault="00576D55" w:rsidP="00576D55">
      <w:pPr>
        <w:rPr>
          <w:color w:val="000000"/>
        </w:rPr>
      </w:pPr>
    </w:p>
    <w:p w:rsidR="00576D55" w:rsidRPr="00A43511" w:rsidRDefault="00576D55" w:rsidP="00576D55">
      <w:pPr>
        <w:rPr>
          <w:color w:val="000000"/>
        </w:rPr>
      </w:pPr>
      <w:proofErr w:type="gramStart"/>
      <w:r>
        <w:rPr>
          <w:color w:val="000000"/>
        </w:rPr>
        <w:t>for</w:t>
      </w:r>
      <w:proofErr w:type="gramEnd"/>
      <w:r>
        <w:rPr>
          <w:color w:val="000000"/>
        </w:rPr>
        <w:t xml:space="preserve"> example, Ex-527, which is known to preferentially bind to a closed loop conformation, reduces </w:t>
      </w:r>
      <w:proofErr w:type="spellStart"/>
      <w:r>
        <w:rPr>
          <w:color w:val="000000"/>
        </w:rPr>
        <w:t>coproduct</w:t>
      </w:r>
      <w:proofErr w:type="spellEnd"/>
      <w:r>
        <w:rPr>
          <w:color w:val="000000"/>
        </w:rPr>
        <w:t xml:space="preserve"> dissociation rate and improves its binding affinity [ref].</w:t>
      </w:r>
    </w:p>
    <w:p w:rsidR="00576D55" w:rsidRDefault="00576D55" w:rsidP="00576D55">
      <w:pPr>
        <w:jc w:val="both"/>
        <w:rPr>
          <w:rFonts w:eastAsia="Times New Roman" w:cs="Arial"/>
        </w:rPr>
      </w:pPr>
    </w:p>
    <w:p w:rsidR="00576D55" w:rsidRDefault="00576D55" w:rsidP="00576D55">
      <w:pPr>
        <w:jc w:val="both"/>
        <w:rPr>
          <w:rFonts w:eastAsia="Times New Roman" w:cs="Arial"/>
        </w:rPr>
      </w:pPr>
      <w:r w:rsidRPr="0011508F">
        <w:rPr>
          <w:rFonts w:eastAsia="Times New Roman" w:cs="Arial"/>
        </w:rPr>
        <w:t xml:space="preserve"> By </w:t>
      </w:r>
      <w:r w:rsidRPr="00D26F26">
        <w:rPr>
          <w:rFonts w:eastAsia="Times New Roman" w:cs="Arial"/>
        </w:rPr>
        <w:t>contrast, mechanism-based activation is a molecular engineering problem more akin to enzyme design</w:t>
      </w:r>
      <w:r w:rsidRPr="0011508F">
        <w:rPr>
          <w:rFonts w:eastAsia="Times New Roman" w:cs="Arial"/>
        </w:rPr>
        <w:t xml:space="preserve"> </w:t>
      </w:r>
      <w:r w:rsidRPr="00A14A94">
        <w:rPr>
          <w:rFonts w:eastAsia="Times New Roman" w:cs="Arial"/>
        </w:rPr>
        <w:t>[ref]</w:t>
      </w:r>
    </w:p>
    <w:p w:rsidR="00576D55" w:rsidRDefault="00576D55" w:rsidP="00576D55">
      <w:r>
        <w:t xml:space="preserve">Ref is # 45 (we may add more </w:t>
      </w:r>
      <w:proofErr w:type="gramStart"/>
      <w:r>
        <w:t>later</w:t>
      </w:r>
      <w:proofErr w:type="gramEnd"/>
      <w:r>
        <w:t>)</w:t>
      </w:r>
    </w:p>
    <w:p w:rsidR="00576D55" w:rsidRDefault="00576D55" w:rsidP="00576D55"/>
    <w:p w:rsidR="00576D55" w:rsidRDefault="00576D55" w:rsidP="00576D55"/>
    <w:p w:rsidR="00576D55" w:rsidRDefault="00576D55" w:rsidP="00576D55">
      <w:pPr>
        <w:rPr>
          <w:color w:val="000000"/>
        </w:rPr>
      </w:pPr>
      <w:r w:rsidRPr="0035570F">
        <w:rPr>
          <w:color w:val="000000"/>
        </w:rPr>
        <w:t>SIRT3 (118-399), referred to as “truncated SIRT3” or “T-SIRT3” herein, has alternatively been reported to have similar or 50-fold lower activity than SIRT3 (102-399), but has improved solubility properties</w:t>
      </w:r>
      <w:r>
        <w:rPr>
          <w:color w:val="000000"/>
        </w:rPr>
        <w:t xml:space="preserve"> [ref]</w:t>
      </w:r>
      <w:r w:rsidRPr="0035570F">
        <w:rPr>
          <w:color w:val="000000"/>
        </w:rPr>
        <w:t>.</w:t>
      </w:r>
    </w:p>
    <w:p w:rsidR="00576D55" w:rsidRDefault="00576D55" w:rsidP="00576D55">
      <w:pPr>
        <w:rPr>
          <w:color w:val="000000"/>
        </w:rPr>
      </w:pPr>
    </w:p>
    <w:p w:rsidR="00576D55" w:rsidRDefault="00576D55" w:rsidP="00576D55">
      <w:pPr>
        <w:rPr>
          <w:color w:val="000000"/>
        </w:rPr>
      </w:pPr>
    </w:p>
    <w:p w:rsidR="00576D55" w:rsidRDefault="00576D55" w:rsidP="00576D55">
      <w:pPr>
        <w:rPr>
          <w:color w:val="000000"/>
        </w:rPr>
      </w:pPr>
    </w:p>
    <w:p w:rsidR="00576D55" w:rsidRDefault="00380EBA" w:rsidP="00576D55">
      <w:pPr>
        <w:rPr>
          <w:rFonts w:eastAsia="Times New Roman"/>
        </w:rPr>
      </w:pPr>
      <w:r w:rsidRPr="00520D11">
        <w:rPr>
          <w:rFonts w:eastAsia="Times New Roman"/>
        </w:rPr>
        <w:lastRenderedPageBreak/>
        <w:t xml:space="preserve">Analogous methods could be directly applied to other compounds recently reported to activate </w:t>
      </w:r>
      <w:proofErr w:type="spellStart"/>
      <w:r w:rsidRPr="00520D11">
        <w:rPr>
          <w:rFonts w:eastAsia="Times New Roman"/>
        </w:rPr>
        <w:t>sirtuins</w:t>
      </w:r>
      <w:proofErr w:type="spellEnd"/>
      <w:r w:rsidRPr="00520D11">
        <w:rPr>
          <w:rFonts w:eastAsia="Times New Roman"/>
        </w:rPr>
        <w:t xml:space="preserve"> other than SI</w:t>
      </w:r>
      <w:r>
        <w:rPr>
          <w:rFonts w:eastAsia="Times New Roman"/>
        </w:rPr>
        <w:t>RT1, such as SIRT5 and SIRT6 [ref</w:t>
      </w:r>
      <w:r w:rsidRPr="00520D11">
        <w:rPr>
          <w:rFonts w:eastAsia="Times New Roman"/>
        </w:rPr>
        <w:t>].</w:t>
      </w:r>
    </w:p>
    <w:p w:rsidR="00380EBA" w:rsidRDefault="00380EBA" w:rsidP="00576D55">
      <w:pPr>
        <w:rPr>
          <w:rFonts w:eastAsia="Times New Roman"/>
        </w:rPr>
      </w:pPr>
      <w:r>
        <w:rPr>
          <w:rFonts w:eastAsia="Times New Roman"/>
        </w:rPr>
        <w:t xml:space="preserve">Ref here is </w:t>
      </w:r>
      <w:proofErr w:type="spellStart"/>
      <w:r>
        <w:rPr>
          <w:rFonts w:eastAsia="Times New Roman"/>
        </w:rPr>
        <w:t>Steegborn</w:t>
      </w:r>
      <w:proofErr w:type="spellEnd"/>
      <w:r>
        <w:rPr>
          <w:rFonts w:eastAsia="Times New Roman"/>
        </w:rPr>
        <w:t xml:space="preserve"> Dec 2016</w:t>
      </w:r>
    </w:p>
    <w:p w:rsidR="00380EBA" w:rsidRDefault="00380EBA" w:rsidP="00576D55">
      <w:pPr>
        <w:rPr>
          <w:rFonts w:eastAsia="Times New Roman"/>
        </w:rPr>
      </w:pPr>
    </w:p>
    <w:p w:rsidR="00380EBA" w:rsidRDefault="00380EBA" w:rsidP="00576D55">
      <w:pPr>
        <w:rPr>
          <w:rFonts w:eastAsia="Times New Roman"/>
        </w:rPr>
      </w:pPr>
    </w:p>
    <w:p w:rsidR="00380EBA" w:rsidRDefault="00380EBA" w:rsidP="00576D55"/>
    <w:p w:rsidR="00576D55" w:rsidRDefault="00576D55" w:rsidP="00576D55"/>
    <w:p w:rsidR="00576D55" w:rsidRDefault="00576D55" w:rsidP="00576D55"/>
    <w:p w:rsidR="00576D55" w:rsidRDefault="00576D55">
      <w:pPr>
        <w:rPr>
          <w:rFonts w:ascii="Times New Roman" w:hAnsi="Times New Roman" w:cs="Times New Roman"/>
        </w:rPr>
      </w:pPr>
    </w:p>
    <w:p w:rsidR="00576D55" w:rsidRPr="00545685" w:rsidRDefault="00576D55">
      <w:pPr>
        <w:rPr>
          <w:rFonts w:ascii="Times New Roman" w:hAnsi="Times New Roman" w:cs="Times New Roman"/>
        </w:rPr>
      </w:pPr>
    </w:p>
    <w:sectPr w:rsidR="00576D55" w:rsidRPr="00545685">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90" w:author="raj" w:date="2017-05-31T16:28:00Z" w:initials="r">
    <w:p w:rsidR="00576D55" w:rsidRDefault="00576D55" w:rsidP="00576D55">
      <w:pPr>
        <w:pStyle w:val="CommentText"/>
      </w:pPr>
      <w:r>
        <w:rPr>
          <w:rStyle w:val="CommentReference"/>
        </w:rPr>
        <w:annotationRef/>
      </w:r>
      <w:r>
        <w:t>Fill in all [ref]</w:t>
      </w:r>
    </w:p>
  </w:comment>
</w:comment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Mangal">
    <w:panose1 w:val="02040503050203030202"/>
    <w:charset w:val="00"/>
    <w:family w:val="roman"/>
    <w:pitch w:val="variable"/>
    <w:sig w:usb0="00008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font292">
    <w:altName w:val="MS Mincho"/>
    <w:charset w:val="80"/>
    <w:family w:val="roman"/>
    <w:pitch w:val="default"/>
  </w:font>
  <w:font w:name="Symbol">
    <w:panose1 w:val="05050102010706020507"/>
    <w:charset w:val="02"/>
    <w:family w:val="roman"/>
    <w:pitch w:val="variable"/>
    <w:sig w:usb0="00000000" w:usb1="10000000" w:usb2="00000000" w:usb3="00000000" w:csb0="80000000" w:csb1="00000000"/>
  </w:font>
  <w:font w:name="UICTFontTextStyleBody">
    <w:altName w:val="Times New Roman"/>
    <w:panose1 w:val="00000000000000000000"/>
    <w:charset w:val="00"/>
    <w:family w:val="roman"/>
    <w:notTrueType/>
    <w:pitch w:val="default"/>
  </w:font>
  <w:font w:name="Courier New">
    <w:panose1 w:val="02070309020205020404"/>
    <w:charset w:val="00"/>
    <w:family w:val="modern"/>
    <w:pitch w:val="fixed"/>
    <w:sig w:usb0="E0002A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85"/>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5685"/>
    <w:rsid w:val="001D7B4F"/>
    <w:rsid w:val="00380EBA"/>
    <w:rsid w:val="00545685"/>
    <w:rsid w:val="00576D55"/>
    <w:rsid w:val="00634BA7"/>
    <w:rsid w:val="00825DDC"/>
    <w:rsid w:val="009431C9"/>
    <w:rsid w:val="00C05B15"/>
    <w:rsid w:val="00C16A42"/>
    <w:rsid w:val="00C43D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4568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45685"/>
    <w:rPr>
      <w:rFonts w:ascii="Tahoma" w:hAnsi="Tahoma" w:cs="Tahoma"/>
      <w:sz w:val="16"/>
      <w:szCs w:val="16"/>
    </w:rPr>
  </w:style>
  <w:style w:type="paragraph" w:styleId="ListParagraph">
    <w:name w:val="List Paragraph"/>
    <w:basedOn w:val="Normal"/>
    <w:uiPriority w:val="34"/>
    <w:qFormat/>
    <w:rsid w:val="00545685"/>
    <w:pPr>
      <w:suppressAutoHyphens/>
      <w:spacing w:after="0" w:line="240" w:lineRule="auto"/>
      <w:ind w:left="720"/>
      <w:contextualSpacing/>
    </w:pPr>
    <w:rPr>
      <w:rFonts w:ascii="Times New Roman" w:eastAsia="SimSun" w:hAnsi="Times New Roman" w:cs="Times New Roman"/>
      <w:kern w:val="1"/>
      <w:sz w:val="20"/>
      <w:szCs w:val="20"/>
      <w:lang w:eastAsia="hi-IN" w:bidi="hi-IN"/>
    </w:rPr>
  </w:style>
  <w:style w:type="paragraph" w:styleId="NoSpacing">
    <w:name w:val="No Spacing"/>
    <w:uiPriority w:val="1"/>
    <w:qFormat/>
    <w:rsid w:val="00545685"/>
    <w:pPr>
      <w:spacing w:after="0" w:line="240" w:lineRule="auto"/>
    </w:pPr>
  </w:style>
  <w:style w:type="paragraph" w:customStyle="1" w:styleId="Default">
    <w:name w:val="Default"/>
    <w:rsid w:val="00545685"/>
    <w:pPr>
      <w:autoSpaceDE w:val="0"/>
      <w:autoSpaceDN w:val="0"/>
      <w:adjustRightInd w:val="0"/>
      <w:spacing w:after="0" w:line="240" w:lineRule="auto"/>
    </w:pPr>
    <w:rPr>
      <w:rFonts w:ascii="Cambria" w:eastAsia="Calibri" w:hAnsi="Cambria" w:cs="Cambria"/>
      <w:color w:val="000000"/>
      <w:sz w:val="24"/>
      <w:szCs w:val="24"/>
    </w:rPr>
  </w:style>
  <w:style w:type="character" w:styleId="CommentReference">
    <w:name w:val="annotation reference"/>
    <w:basedOn w:val="DefaultParagraphFont"/>
    <w:uiPriority w:val="99"/>
    <w:unhideWhenUsed/>
    <w:rsid w:val="00545685"/>
    <w:rPr>
      <w:sz w:val="16"/>
      <w:szCs w:val="16"/>
    </w:rPr>
  </w:style>
  <w:style w:type="character" w:customStyle="1" w:styleId="apple-converted-space">
    <w:name w:val="apple-converted-space"/>
    <w:basedOn w:val="DefaultParagraphFont"/>
    <w:rsid w:val="00545685"/>
  </w:style>
  <w:style w:type="paragraph" w:customStyle="1" w:styleId="EndNoteBibliography">
    <w:name w:val="EndNote Bibliography"/>
    <w:basedOn w:val="Normal"/>
    <w:link w:val="EndNoteBibliographyChar"/>
    <w:rsid w:val="00576D55"/>
    <w:pPr>
      <w:suppressAutoHyphens/>
      <w:spacing w:after="0" w:line="240" w:lineRule="auto"/>
    </w:pPr>
    <w:rPr>
      <w:rFonts w:ascii="Times New Roman" w:eastAsia="SimSun" w:hAnsi="Times New Roman" w:cs="Times New Roman"/>
      <w:noProof/>
      <w:kern w:val="1"/>
      <w:sz w:val="20"/>
      <w:szCs w:val="20"/>
      <w:lang w:eastAsia="hi-IN" w:bidi="hi-IN"/>
    </w:rPr>
  </w:style>
  <w:style w:type="character" w:customStyle="1" w:styleId="EndNoteBibliographyChar">
    <w:name w:val="EndNote Bibliography Char"/>
    <w:basedOn w:val="DefaultParagraphFont"/>
    <w:link w:val="EndNoteBibliography"/>
    <w:rsid w:val="00576D55"/>
    <w:rPr>
      <w:rFonts w:ascii="Times New Roman" w:eastAsia="SimSun" w:hAnsi="Times New Roman" w:cs="Times New Roman"/>
      <w:noProof/>
      <w:kern w:val="1"/>
      <w:sz w:val="20"/>
      <w:szCs w:val="20"/>
      <w:lang w:eastAsia="hi-IN" w:bidi="hi-IN"/>
    </w:rPr>
  </w:style>
  <w:style w:type="paragraph" w:styleId="CommentText">
    <w:name w:val="annotation text"/>
    <w:basedOn w:val="Normal"/>
    <w:link w:val="CommentTextChar"/>
    <w:uiPriority w:val="99"/>
    <w:unhideWhenUsed/>
    <w:rsid w:val="00576D55"/>
    <w:pPr>
      <w:suppressAutoHyphens/>
      <w:spacing w:after="0" w:line="240" w:lineRule="auto"/>
    </w:pPr>
    <w:rPr>
      <w:rFonts w:ascii="Times New Roman" w:eastAsia="SimSun" w:hAnsi="Times New Roman" w:cs="Mangal"/>
      <w:kern w:val="1"/>
      <w:sz w:val="20"/>
      <w:szCs w:val="18"/>
      <w:lang w:eastAsia="hi-IN" w:bidi="hi-IN"/>
    </w:rPr>
  </w:style>
  <w:style w:type="character" w:customStyle="1" w:styleId="CommentTextChar">
    <w:name w:val="Comment Text Char"/>
    <w:basedOn w:val="DefaultParagraphFont"/>
    <w:link w:val="CommentText"/>
    <w:uiPriority w:val="99"/>
    <w:rsid w:val="00576D55"/>
    <w:rPr>
      <w:rFonts w:ascii="Times New Roman" w:eastAsia="SimSun" w:hAnsi="Times New Roman" w:cs="Mangal"/>
      <w:kern w:val="1"/>
      <w:sz w:val="20"/>
      <w:szCs w:val="18"/>
      <w:lang w:eastAsia="hi-IN" w:bidi="hi-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4568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45685"/>
    <w:rPr>
      <w:rFonts w:ascii="Tahoma" w:hAnsi="Tahoma" w:cs="Tahoma"/>
      <w:sz w:val="16"/>
      <w:szCs w:val="16"/>
    </w:rPr>
  </w:style>
  <w:style w:type="paragraph" w:styleId="ListParagraph">
    <w:name w:val="List Paragraph"/>
    <w:basedOn w:val="Normal"/>
    <w:uiPriority w:val="34"/>
    <w:qFormat/>
    <w:rsid w:val="00545685"/>
    <w:pPr>
      <w:suppressAutoHyphens/>
      <w:spacing w:after="0" w:line="240" w:lineRule="auto"/>
      <w:ind w:left="720"/>
      <w:contextualSpacing/>
    </w:pPr>
    <w:rPr>
      <w:rFonts w:ascii="Times New Roman" w:eastAsia="SimSun" w:hAnsi="Times New Roman" w:cs="Times New Roman"/>
      <w:kern w:val="1"/>
      <w:sz w:val="20"/>
      <w:szCs w:val="20"/>
      <w:lang w:eastAsia="hi-IN" w:bidi="hi-IN"/>
    </w:rPr>
  </w:style>
  <w:style w:type="paragraph" w:styleId="NoSpacing">
    <w:name w:val="No Spacing"/>
    <w:uiPriority w:val="1"/>
    <w:qFormat/>
    <w:rsid w:val="00545685"/>
    <w:pPr>
      <w:spacing w:after="0" w:line="240" w:lineRule="auto"/>
    </w:pPr>
  </w:style>
  <w:style w:type="paragraph" w:customStyle="1" w:styleId="Default">
    <w:name w:val="Default"/>
    <w:rsid w:val="00545685"/>
    <w:pPr>
      <w:autoSpaceDE w:val="0"/>
      <w:autoSpaceDN w:val="0"/>
      <w:adjustRightInd w:val="0"/>
      <w:spacing w:after="0" w:line="240" w:lineRule="auto"/>
    </w:pPr>
    <w:rPr>
      <w:rFonts w:ascii="Cambria" w:eastAsia="Calibri" w:hAnsi="Cambria" w:cs="Cambria"/>
      <w:color w:val="000000"/>
      <w:sz w:val="24"/>
      <w:szCs w:val="24"/>
    </w:rPr>
  </w:style>
  <w:style w:type="character" w:styleId="CommentReference">
    <w:name w:val="annotation reference"/>
    <w:basedOn w:val="DefaultParagraphFont"/>
    <w:uiPriority w:val="99"/>
    <w:unhideWhenUsed/>
    <w:rsid w:val="00545685"/>
    <w:rPr>
      <w:sz w:val="16"/>
      <w:szCs w:val="16"/>
    </w:rPr>
  </w:style>
  <w:style w:type="character" w:customStyle="1" w:styleId="apple-converted-space">
    <w:name w:val="apple-converted-space"/>
    <w:basedOn w:val="DefaultParagraphFont"/>
    <w:rsid w:val="00545685"/>
  </w:style>
  <w:style w:type="paragraph" w:customStyle="1" w:styleId="EndNoteBibliography">
    <w:name w:val="EndNote Bibliography"/>
    <w:basedOn w:val="Normal"/>
    <w:link w:val="EndNoteBibliographyChar"/>
    <w:rsid w:val="00576D55"/>
    <w:pPr>
      <w:suppressAutoHyphens/>
      <w:spacing w:after="0" w:line="240" w:lineRule="auto"/>
    </w:pPr>
    <w:rPr>
      <w:rFonts w:ascii="Times New Roman" w:eastAsia="SimSun" w:hAnsi="Times New Roman" w:cs="Times New Roman"/>
      <w:noProof/>
      <w:kern w:val="1"/>
      <w:sz w:val="20"/>
      <w:szCs w:val="20"/>
      <w:lang w:eastAsia="hi-IN" w:bidi="hi-IN"/>
    </w:rPr>
  </w:style>
  <w:style w:type="character" w:customStyle="1" w:styleId="EndNoteBibliographyChar">
    <w:name w:val="EndNote Bibliography Char"/>
    <w:basedOn w:val="DefaultParagraphFont"/>
    <w:link w:val="EndNoteBibliography"/>
    <w:rsid w:val="00576D55"/>
    <w:rPr>
      <w:rFonts w:ascii="Times New Roman" w:eastAsia="SimSun" w:hAnsi="Times New Roman" w:cs="Times New Roman"/>
      <w:noProof/>
      <w:kern w:val="1"/>
      <w:sz w:val="20"/>
      <w:szCs w:val="20"/>
      <w:lang w:eastAsia="hi-IN" w:bidi="hi-IN"/>
    </w:rPr>
  </w:style>
  <w:style w:type="paragraph" w:styleId="CommentText">
    <w:name w:val="annotation text"/>
    <w:basedOn w:val="Normal"/>
    <w:link w:val="CommentTextChar"/>
    <w:uiPriority w:val="99"/>
    <w:unhideWhenUsed/>
    <w:rsid w:val="00576D55"/>
    <w:pPr>
      <w:suppressAutoHyphens/>
      <w:spacing w:after="0" w:line="240" w:lineRule="auto"/>
    </w:pPr>
    <w:rPr>
      <w:rFonts w:ascii="Times New Roman" w:eastAsia="SimSun" w:hAnsi="Times New Roman" w:cs="Mangal"/>
      <w:kern w:val="1"/>
      <w:sz w:val="20"/>
      <w:szCs w:val="18"/>
      <w:lang w:eastAsia="hi-IN" w:bidi="hi-IN"/>
    </w:rPr>
  </w:style>
  <w:style w:type="character" w:customStyle="1" w:styleId="CommentTextChar">
    <w:name w:val="Comment Text Char"/>
    <w:basedOn w:val="DefaultParagraphFont"/>
    <w:link w:val="CommentText"/>
    <w:uiPriority w:val="99"/>
    <w:rsid w:val="00576D55"/>
    <w:rPr>
      <w:rFonts w:ascii="Times New Roman" w:eastAsia="SimSun" w:hAnsi="Times New Roman" w:cs="Mangal"/>
      <w:kern w:val="1"/>
      <w:sz w:val="20"/>
      <w:szCs w:val="18"/>
      <w:lang w:eastAsia="hi-I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microsoft.com/office/2007/relationships/stylesWithEffects" Target="stylesWithEffects.xml"/><Relationship Id="rId16" Type="http://schemas.openxmlformats.org/officeDocument/2006/relationships/image" Target="media/image12.pn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comments" Target="comments.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28</Pages>
  <Words>5105</Words>
  <Characters>29099</Characters>
  <Application>Microsoft Office Word</Application>
  <DocSecurity>0</DocSecurity>
  <Lines>242</Lines>
  <Paragraphs>68</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34136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raj</dc:creator>
  <cp:lastModifiedBy>Raj Chakrabarti</cp:lastModifiedBy>
  <cp:revision>2</cp:revision>
  <dcterms:created xsi:type="dcterms:W3CDTF">2017-06-01T18:40:00Z</dcterms:created>
  <dcterms:modified xsi:type="dcterms:W3CDTF">2017-06-01T18:40:00Z</dcterms:modified>
</cp:coreProperties>
</file>